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62C7" w:rsidRDefault="00E662C7" w:rsidP="00E662C7">
      <w:pPr>
        <w:jc w:val="center"/>
      </w:pPr>
    </w:p>
    <w:p w:rsidR="00E662C7" w:rsidRDefault="00E662C7" w:rsidP="00E662C7">
      <w:pPr>
        <w:jc w:val="center"/>
      </w:pPr>
    </w:p>
    <w:p w:rsidR="00E662C7" w:rsidRDefault="00E662C7" w:rsidP="00E662C7">
      <w:pPr>
        <w:jc w:val="center"/>
      </w:pPr>
    </w:p>
    <w:p w:rsidR="00E662C7" w:rsidRPr="00CD47DB" w:rsidRDefault="00E662C7" w:rsidP="00E662C7">
      <w:pPr>
        <w:pStyle w:val="4"/>
        <w:spacing w:line="360" w:lineRule="auto"/>
        <w:rPr>
          <w:b/>
          <w:i w:val="0"/>
          <w:shadow w:val="0"/>
          <w:sz w:val="52"/>
          <w:szCs w:val="52"/>
        </w:rPr>
      </w:pPr>
      <w:r w:rsidRPr="00CD47DB">
        <w:rPr>
          <w:b/>
          <w:i w:val="0"/>
          <w:shadow w:val="0"/>
          <w:sz w:val="52"/>
          <w:szCs w:val="52"/>
        </w:rPr>
        <w:t xml:space="preserve">КУРСОВАЯ РАБОТА </w:t>
      </w:r>
    </w:p>
    <w:p w:rsidR="00E662C7" w:rsidRPr="00CD47DB" w:rsidRDefault="00E662C7" w:rsidP="00E662C7">
      <w:pPr>
        <w:pStyle w:val="4"/>
        <w:spacing w:line="360" w:lineRule="auto"/>
        <w:rPr>
          <w:b/>
          <w:i w:val="0"/>
          <w:shadow w:val="0"/>
          <w:sz w:val="32"/>
          <w:szCs w:val="32"/>
        </w:rPr>
      </w:pPr>
      <w:r w:rsidRPr="00CD47DB">
        <w:rPr>
          <w:b/>
          <w:i w:val="0"/>
          <w:shadow w:val="0"/>
          <w:sz w:val="32"/>
          <w:szCs w:val="32"/>
        </w:rPr>
        <w:t>ПО ИНФОРМАТИКЕ</w:t>
      </w:r>
    </w:p>
    <w:p w:rsidR="00E662C7" w:rsidRPr="00CD47DB" w:rsidRDefault="00E662C7" w:rsidP="00CD47DB">
      <w:pPr>
        <w:pStyle w:val="7"/>
        <w:jc w:val="center"/>
        <w:rPr>
          <w:sz w:val="40"/>
          <w:szCs w:val="40"/>
          <w:lang w:val="en-US"/>
        </w:rPr>
      </w:pPr>
      <w:r w:rsidRPr="00CD47DB">
        <w:rPr>
          <w:sz w:val="32"/>
          <w:szCs w:val="32"/>
        </w:rPr>
        <w:t>Тема работы</w:t>
      </w:r>
      <w:r w:rsidRPr="00CD47DB">
        <w:rPr>
          <w:sz w:val="40"/>
          <w:szCs w:val="40"/>
        </w:rPr>
        <w:t>: „ Моделирование игровых программ</w:t>
      </w:r>
    </w:p>
    <w:p w:rsidR="00E662C7" w:rsidRPr="00CD47DB" w:rsidRDefault="00E662C7" w:rsidP="00CD47DB">
      <w:pPr>
        <w:pStyle w:val="7"/>
        <w:jc w:val="center"/>
        <w:rPr>
          <w:b/>
          <w:i/>
          <w:shadow/>
          <w:color w:val="0000FF"/>
          <w:sz w:val="40"/>
          <w:szCs w:val="40"/>
        </w:rPr>
      </w:pPr>
      <w:r w:rsidRPr="00CD47DB">
        <w:rPr>
          <w:sz w:val="40"/>
          <w:szCs w:val="40"/>
        </w:rPr>
        <w:t xml:space="preserve">средствами </w:t>
      </w:r>
      <w:r w:rsidRPr="00CD47DB">
        <w:rPr>
          <w:sz w:val="40"/>
          <w:szCs w:val="40"/>
          <w:lang w:val="en-US"/>
        </w:rPr>
        <w:t>Delphi</w:t>
      </w:r>
      <w:r w:rsidRPr="00CD47DB">
        <w:rPr>
          <w:sz w:val="40"/>
          <w:szCs w:val="40"/>
        </w:rPr>
        <w:t xml:space="preserve"> ”</w:t>
      </w:r>
    </w:p>
    <w:p w:rsidR="00E662C7" w:rsidRPr="00CD47DB" w:rsidRDefault="00E662C7" w:rsidP="00CD47DB">
      <w:pPr>
        <w:jc w:val="center"/>
        <w:rPr>
          <w:imprint/>
          <w:color w:val="0000FF"/>
          <w:spacing w:val="-20"/>
          <w:sz w:val="40"/>
          <w:szCs w:val="40"/>
        </w:rPr>
      </w:pPr>
    </w:p>
    <w:p w:rsidR="00DF40A2" w:rsidRDefault="00DF40A2"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3374C1" w:rsidRDefault="003374C1" w:rsidP="00CD47DB">
      <w:pPr>
        <w:jc w:val="center"/>
        <w:rPr>
          <w:sz w:val="28"/>
          <w:szCs w:val="28"/>
        </w:rPr>
      </w:pPr>
    </w:p>
    <w:p w:rsidR="00E662C7" w:rsidRPr="00CD47DB" w:rsidRDefault="001146FB" w:rsidP="00E662C7">
      <w:pPr>
        <w:pStyle w:val="5"/>
        <w:tabs>
          <w:tab w:val="left" w:pos="8640"/>
        </w:tabs>
        <w:rPr>
          <w:sz w:val="40"/>
          <w:szCs w:val="40"/>
        </w:rPr>
      </w:pPr>
      <w:r>
        <w:rPr>
          <w:sz w:val="40"/>
          <w:szCs w:val="40"/>
        </w:rPr>
        <w:t>С</w:t>
      </w:r>
      <w:r w:rsidRPr="00CD47DB">
        <w:rPr>
          <w:sz w:val="40"/>
          <w:szCs w:val="40"/>
        </w:rPr>
        <w:t>одержание</w:t>
      </w:r>
    </w:p>
    <w:p w:rsidR="00E662C7" w:rsidRDefault="00E662C7" w:rsidP="00E662C7">
      <w:pPr>
        <w:jc w:val="center"/>
      </w:pPr>
    </w:p>
    <w:p w:rsidR="00E662C7" w:rsidRDefault="00E662C7" w:rsidP="00E662C7">
      <w:pPr>
        <w:jc w:val="center"/>
      </w:pPr>
    </w:p>
    <w:p w:rsidR="00E662C7" w:rsidRDefault="00E662C7" w:rsidP="00DF40A2">
      <w:pPr>
        <w:pStyle w:val="6"/>
        <w:tabs>
          <w:tab w:val="left" w:pos="0"/>
          <w:tab w:val="right" w:leader="dot" w:pos="9072"/>
          <w:tab w:val="left" w:pos="9354"/>
        </w:tabs>
        <w:spacing w:line="360" w:lineRule="auto"/>
        <w:ind w:right="-6" w:firstLine="0"/>
        <w:jc w:val="both"/>
        <w:rPr>
          <w:b w:val="0"/>
          <w:bCs w:val="0"/>
        </w:rPr>
      </w:pPr>
      <w:r>
        <w:t>Введение</w:t>
      </w:r>
      <w:r>
        <w:rPr>
          <w:b w:val="0"/>
          <w:bCs w:val="0"/>
        </w:rPr>
        <w:tab/>
        <w:t>3</w:t>
      </w:r>
    </w:p>
    <w:p w:rsidR="00E662C7" w:rsidRDefault="00E662C7" w:rsidP="00DF40A2">
      <w:pPr>
        <w:tabs>
          <w:tab w:val="right" w:leader="dot" w:pos="9072"/>
        </w:tabs>
        <w:spacing w:line="360" w:lineRule="auto"/>
        <w:jc w:val="both"/>
        <w:rPr>
          <w:b/>
          <w:bCs/>
          <w:sz w:val="28"/>
        </w:rPr>
      </w:pPr>
    </w:p>
    <w:p w:rsidR="00E662C7" w:rsidRDefault="00E662C7" w:rsidP="00CD47DB">
      <w:pPr>
        <w:tabs>
          <w:tab w:val="right" w:leader="dot" w:pos="9072"/>
        </w:tabs>
        <w:spacing w:line="360" w:lineRule="auto"/>
        <w:jc w:val="both"/>
        <w:rPr>
          <w:sz w:val="28"/>
        </w:rPr>
      </w:pPr>
      <w:r>
        <w:rPr>
          <w:b/>
          <w:bCs/>
          <w:sz w:val="28"/>
        </w:rPr>
        <w:t>Этапы разработки проекта</w:t>
      </w:r>
      <w:r w:rsidR="00AA5685">
        <w:rPr>
          <w:sz w:val="28"/>
        </w:rPr>
        <w:tab/>
        <w:t>4</w:t>
      </w:r>
    </w:p>
    <w:p w:rsidR="00E662C7" w:rsidRDefault="00E662C7" w:rsidP="00DF40A2">
      <w:pPr>
        <w:pStyle w:val="6"/>
        <w:tabs>
          <w:tab w:val="right" w:leader="dot" w:pos="9072"/>
        </w:tabs>
        <w:spacing w:line="360" w:lineRule="auto"/>
        <w:ind w:firstLine="0"/>
        <w:jc w:val="both"/>
      </w:pPr>
    </w:p>
    <w:p w:rsidR="00E662C7" w:rsidRPr="00CD47DB" w:rsidRDefault="00E662C7" w:rsidP="00DF40A2">
      <w:pPr>
        <w:pStyle w:val="6"/>
        <w:tabs>
          <w:tab w:val="right" w:leader="dot" w:pos="9072"/>
        </w:tabs>
        <w:spacing w:line="360" w:lineRule="auto"/>
        <w:ind w:firstLine="0"/>
        <w:jc w:val="both"/>
        <w:rPr>
          <w:b w:val="0"/>
          <w:bCs w:val="0"/>
        </w:rPr>
      </w:pPr>
      <w:r>
        <w:t>Заключение</w:t>
      </w:r>
      <w:r w:rsidR="00867F7F">
        <w:rPr>
          <w:b w:val="0"/>
          <w:bCs w:val="0"/>
        </w:rPr>
        <w:tab/>
      </w:r>
      <w:r w:rsidR="00867F7F" w:rsidRPr="00CD47DB">
        <w:rPr>
          <w:b w:val="0"/>
          <w:bCs w:val="0"/>
        </w:rPr>
        <w:t>1</w:t>
      </w:r>
      <w:r w:rsidR="00867F7F">
        <w:rPr>
          <w:b w:val="0"/>
          <w:bCs w:val="0"/>
        </w:rPr>
        <w:t>3</w:t>
      </w:r>
    </w:p>
    <w:p w:rsidR="00DF40A2" w:rsidRPr="00CD47DB" w:rsidRDefault="00DF40A2" w:rsidP="00CD47DB"/>
    <w:p w:rsidR="00E662C7" w:rsidRPr="00CD47DB" w:rsidRDefault="00E662C7" w:rsidP="00DF40A2">
      <w:pPr>
        <w:pStyle w:val="7"/>
        <w:tabs>
          <w:tab w:val="right" w:leader="dot" w:pos="9072"/>
        </w:tabs>
        <w:spacing w:line="360" w:lineRule="auto"/>
        <w:ind w:firstLine="0"/>
        <w:jc w:val="both"/>
      </w:pPr>
      <w:r>
        <w:rPr>
          <w:b/>
          <w:bCs/>
        </w:rPr>
        <w:t>Список литературы</w:t>
      </w:r>
      <w:r w:rsidR="00867F7F">
        <w:tab/>
        <w:t>.</w:t>
      </w:r>
      <w:r w:rsidR="00867F7F" w:rsidRPr="00CD47DB">
        <w:t>14</w:t>
      </w:r>
    </w:p>
    <w:p w:rsidR="00DF40A2" w:rsidRPr="00CD47DB" w:rsidRDefault="00AA5685" w:rsidP="00CD47DB">
      <w:r w:rsidRPr="00CD47DB">
        <w:rPr>
          <w:b/>
          <w:sz w:val="28"/>
          <w:szCs w:val="28"/>
        </w:rPr>
        <w:t xml:space="preserve">           </w:t>
      </w:r>
      <w:r>
        <w:rPr>
          <w:b/>
          <w:sz w:val="28"/>
          <w:szCs w:val="28"/>
        </w:rPr>
        <w:t xml:space="preserve"> </w:t>
      </w:r>
      <w:r w:rsidRPr="00CD47DB">
        <w:rPr>
          <w:b/>
          <w:sz w:val="28"/>
          <w:szCs w:val="28"/>
        </w:rPr>
        <w:t xml:space="preserve"> </w:t>
      </w:r>
    </w:p>
    <w:p w:rsidR="00AA5685" w:rsidRPr="00CD47DB" w:rsidRDefault="00AA5685" w:rsidP="00CD47DB">
      <w:pPr>
        <w:rPr>
          <w:b/>
          <w:sz w:val="28"/>
          <w:szCs w:val="28"/>
        </w:rPr>
      </w:pPr>
      <w:r w:rsidRPr="00CD47DB">
        <w:rPr>
          <w:b/>
          <w:sz w:val="28"/>
          <w:szCs w:val="28"/>
        </w:rPr>
        <w:t>Приложени</w:t>
      </w:r>
      <w:r>
        <w:rPr>
          <w:b/>
          <w:sz w:val="28"/>
          <w:szCs w:val="28"/>
        </w:rPr>
        <w:t xml:space="preserve">е </w:t>
      </w:r>
      <w:r w:rsidRPr="00CD47DB">
        <w:rPr>
          <w:bCs/>
        </w:rPr>
        <w:t>……………………</w:t>
      </w:r>
      <w:r w:rsidR="00DF40A2">
        <w:rPr>
          <w:bCs/>
        </w:rPr>
        <w:t>………...</w:t>
      </w:r>
      <w:r w:rsidRPr="00CD47DB">
        <w:rPr>
          <w:bCs/>
        </w:rPr>
        <w:t>……………………</w:t>
      </w:r>
      <w:r w:rsidR="005570B8">
        <w:rPr>
          <w:bCs/>
        </w:rPr>
        <w:t>...</w:t>
      </w:r>
      <w:r w:rsidRPr="00CD47DB">
        <w:rPr>
          <w:bCs/>
        </w:rPr>
        <w:t>………………………</w:t>
      </w:r>
      <w:r w:rsidR="00867F7F">
        <w:rPr>
          <w:bCs/>
        </w:rPr>
        <w:t>.15</w:t>
      </w:r>
      <w:r>
        <w:rPr>
          <w:b/>
          <w:bCs/>
        </w:rPr>
        <w:t xml:space="preserve"> </w:t>
      </w:r>
      <w:r w:rsidR="00D60560">
        <w:rPr>
          <w:b/>
          <w:bCs/>
        </w:rPr>
        <w:tab/>
      </w:r>
      <w:r>
        <w:rPr>
          <w:b/>
          <w:bCs/>
        </w:rPr>
        <w:tab/>
      </w:r>
      <w:r w:rsidR="00D60560">
        <w:rPr>
          <w:b/>
          <w:bCs/>
        </w:rPr>
        <w:tab/>
      </w:r>
      <w:r w:rsidR="00D60560">
        <w:rPr>
          <w:b/>
          <w:bCs/>
        </w:rPr>
        <w:tab/>
      </w:r>
      <w:r w:rsidR="00D60560">
        <w:rPr>
          <w:b/>
          <w:bCs/>
        </w:rPr>
        <w:tab/>
      </w:r>
      <w:r>
        <w:rPr>
          <w:b/>
          <w:sz w:val="28"/>
          <w:szCs w:val="28"/>
        </w:rPr>
        <w:t xml:space="preserve"> </w:t>
      </w:r>
    </w:p>
    <w:p w:rsidR="00E662C7" w:rsidRDefault="00E662C7" w:rsidP="00E662C7">
      <w:pPr>
        <w:tabs>
          <w:tab w:val="right" w:leader="dot" w:pos="9072"/>
        </w:tabs>
        <w:ind w:firstLine="900"/>
        <w:rPr>
          <w:sz w:val="28"/>
        </w:rPr>
      </w:pPr>
    </w:p>
    <w:p w:rsidR="00E662C7" w:rsidRDefault="00E662C7" w:rsidP="00E662C7">
      <w:pPr>
        <w:ind w:firstLine="900"/>
        <w:jc w:val="both"/>
        <w:rPr>
          <w:sz w:val="28"/>
        </w:rPr>
      </w:pPr>
    </w:p>
    <w:p w:rsidR="00E662C7" w:rsidRDefault="00E662C7" w:rsidP="00CD47DB">
      <w:pPr>
        <w:rPr>
          <w:sz w:val="28"/>
        </w:rPr>
      </w:pPr>
    </w:p>
    <w:p w:rsidR="00E662C7" w:rsidRDefault="00E662C7" w:rsidP="00E662C7">
      <w:pPr>
        <w:ind w:firstLine="900"/>
        <w:rPr>
          <w:sz w:val="28"/>
        </w:rPr>
      </w:pPr>
    </w:p>
    <w:p w:rsidR="00E662C7" w:rsidRDefault="00E662C7" w:rsidP="00E662C7">
      <w:pPr>
        <w:ind w:firstLine="900"/>
        <w:rPr>
          <w:sz w:val="28"/>
        </w:rPr>
      </w:pPr>
    </w:p>
    <w:p w:rsidR="005B78C7" w:rsidRDefault="00853673">
      <w:pPr>
        <w:rPr>
          <w:sz w:val="28"/>
          <w:szCs w:val="28"/>
        </w:rPr>
      </w:pPr>
      <w:r>
        <w:rPr>
          <w:sz w:val="28"/>
          <w:szCs w:val="28"/>
        </w:rPr>
        <w:t xml:space="preserve">   </w:t>
      </w: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853673" w:rsidRDefault="00853673">
      <w:pPr>
        <w:rPr>
          <w:sz w:val="28"/>
          <w:szCs w:val="28"/>
        </w:rPr>
      </w:pPr>
    </w:p>
    <w:p w:rsidR="00DF40A2" w:rsidRDefault="00DF40A2">
      <w:pPr>
        <w:rPr>
          <w:sz w:val="28"/>
          <w:szCs w:val="28"/>
        </w:rPr>
      </w:pPr>
    </w:p>
    <w:p w:rsidR="00853673" w:rsidRDefault="00853673">
      <w:pPr>
        <w:rPr>
          <w:sz w:val="28"/>
          <w:szCs w:val="28"/>
        </w:rPr>
      </w:pPr>
    </w:p>
    <w:p w:rsidR="00853673" w:rsidRDefault="00853673">
      <w:pPr>
        <w:rPr>
          <w:sz w:val="28"/>
          <w:szCs w:val="28"/>
        </w:rPr>
      </w:pPr>
    </w:p>
    <w:p w:rsidR="00853673" w:rsidRDefault="00853673" w:rsidP="00CD47DB">
      <w:pPr>
        <w:spacing w:line="360" w:lineRule="auto"/>
        <w:jc w:val="center"/>
        <w:rPr>
          <w:b/>
          <w:sz w:val="32"/>
          <w:szCs w:val="32"/>
        </w:rPr>
      </w:pPr>
      <w:r w:rsidRPr="00853673">
        <w:rPr>
          <w:b/>
          <w:sz w:val="32"/>
          <w:szCs w:val="32"/>
        </w:rPr>
        <w:t>Введение</w:t>
      </w:r>
    </w:p>
    <w:p w:rsidR="00C50794" w:rsidRDefault="00C50794" w:rsidP="00D31765">
      <w:pPr>
        <w:spacing w:line="360" w:lineRule="auto"/>
        <w:ind w:firstLine="709"/>
        <w:jc w:val="both"/>
        <w:rPr>
          <w:sz w:val="28"/>
          <w:szCs w:val="28"/>
        </w:rPr>
      </w:pPr>
    </w:p>
    <w:p w:rsidR="006D6D4F" w:rsidRDefault="00D31765" w:rsidP="00CD47DB">
      <w:pPr>
        <w:spacing w:line="360" w:lineRule="auto"/>
        <w:ind w:firstLine="900"/>
        <w:jc w:val="both"/>
        <w:rPr>
          <w:sz w:val="28"/>
          <w:szCs w:val="28"/>
        </w:rPr>
      </w:pPr>
      <w:r>
        <w:rPr>
          <w:sz w:val="28"/>
          <w:szCs w:val="28"/>
        </w:rPr>
        <w:t xml:space="preserve">Система </w:t>
      </w:r>
      <w:r>
        <w:rPr>
          <w:sz w:val="28"/>
          <w:szCs w:val="28"/>
          <w:lang w:val="en-US"/>
        </w:rPr>
        <w:t>Delphi</w:t>
      </w:r>
      <w:r w:rsidRPr="00D31765">
        <w:rPr>
          <w:sz w:val="28"/>
          <w:szCs w:val="28"/>
        </w:rPr>
        <w:t xml:space="preserve"> </w:t>
      </w:r>
      <w:r>
        <w:rPr>
          <w:sz w:val="28"/>
          <w:szCs w:val="28"/>
        </w:rPr>
        <w:t xml:space="preserve">является одной из лучших разработок в современной теории и практики программирования. Как любая подобная система, </w:t>
      </w:r>
      <w:r>
        <w:rPr>
          <w:sz w:val="28"/>
          <w:szCs w:val="28"/>
          <w:lang w:val="en-US"/>
        </w:rPr>
        <w:t>Delphi</w:t>
      </w:r>
      <w:r>
        <w:rPr>
          <w:sz w:val="28"/>
          <w:szCs w:val="28"/>
        </w:rPr>
        <w:t xml:space="preserve"> предназначена для разработки </w:t>
      </w:r>
      <w:r w:rsidR="004477B6">
        <w:rPr>
          <w:sz w:val="28"/>
          <w:szCs w:val="28"/>
        </w:rPr>
        <w:t>программ и имеет две характерные особенности</w:t>
      </w:r>
      <w:r w:rsidR="006D6D4F" w:rsidRPr="00CD47DB">
        <w:rPr>
          <w:sz w:val="28"/>
          <w:szCs w:val="28"/>
        </w:rPr>
        <w:t>:</w:t>
      </w:r>
      <w:r w:rsidR="004477B6">
        <w:rPr>
          <w:sz w:val="28"/>
          <w:szCs w:val="28"/>
        </w:rPr>
        <w:t xml:space="preserve"> создаваемые ею программы могут работать  не только под управлением </w:t>
      </w:r>
      <w:r w:rsidR="004477B6">
        <w:rPr>
          <w:sz w:val="28"/>
          <w:szCs w:val="28"/>
          <w:lang w:val="en-US"/>
        </w:rPr>
        <w:t>Windows</w:t>
      </w:r>
      <w:r w:rsidR="004477B6">
        <w:rPr>
          <w:sz w:val="28"/>
          <w:szCs w:val="28"/>
        </w:rPr>
        <w:t>, а сама она относится к классу инструментальных средств ускоренной разработки программ.</w:t>
      </w:r>
      <w:r w:rsidR="006D6D4F">
        <w:rPr>
          <w:sz w:val="28"/>
          <w:szCs w:val="28"/>
        </w:rPr>
        <w:t xml:space="preserve"> Это ускорение достигается за счет следующих свойств </w:t>
      </w:r>
      <w:r w:rsidR="006D6D4F">
        <w:rPr>
          <w:sz w:val="28"/>
          <w:szCs w:val="28"/>
          <w:lang w:val="en-US"/>
        </w:rPr>
        <w:t>Delphi</w:t>
      </w:r>
      <w:r w:rsidR="006D6D4F" w:rsidRPr="00CD47DB">
        <w:rPr>
          <w:sz w:val="28"/>
          <w:szCs w:val="28"/>
        </w:rPr>
        <w:t>:</w:t>
      </w:r>
      <w:r w:rsidR="006D6D4F">
        <w:rPr>
          <w:sz w:val="28"/>
          <w:szCs w:val="28"/>
        </w:rPr>
        <w:t xml:space="preserve"> визуального конструирования форм и широкого использования библиотеки визуальных компонентов.</w:t>
      </w:r>
    </w:p>
    <w:p w:rsidR="003C06DD" w:rsidRDefault="006D6D4F" w:rsidP="00CD47DB">
      <w:pPr>
        <w:spacing w:line="360" w:lineRule="auto"/>
        <w:ind w:firstLine="900"/>
        <w:jc w:val="both"/>
        <w:rPr>
          <w:sz w:val="28"/>
          <w:szCs w:val="28"/>
        </w:rPr>
      </w:pPr>
      <w:r>
        <w:rPr>
          <w:sz w:val="28"/>
          <w:szCs w:val="28"/>
        </w:rPr>
        <w:t xml:space="preserve">Визуальное конструирование форм избавляет программиста от многих аспектов разработки интерфейса программы, так как </w:t>
      </w:r>
      <w:r>
        <w:rPr>
          <w:sz w:val="28"/>
          <w:szCs w:val="28"/>
          <w:lang w:val="en-US"/>
        </w:rPr>
        <w:t>Delphi</w:t>
      </w:r>
      <w:r>
        <w:rPr>
          <w:sz w:val="28"/>
          <w:szCs w:val="28"/>
        </w:rPr>
        <w:t xml:space="preserve"> автоматически готовит необходимые программные </w:t>
      </w:r>
      <w:r w:rsidR="00835AC3">
        <w:rPr>
          <w:sz w:val="28"/>
          <w:szCs w:val="28"/>
        </w:rPr>
        <w:t>заготовки и соответствующий файл ресурсов. При создании программ используется специальное окно, которое называется окном формы, как прототип будущего окна программы, оно наполняется компонентами, реализующими нужные интерфейсные свойства (разного рода списки, кнопки, полосы прокрутки и т. п.)</w:t>
      </w:r>
      <w:r w:rsidR="00F83F0A">
        <w:rPr>
          <w:sz w:val="28"/>
          <w:szCs w:val="28"/>
        </w:rPr>
        <w:t>. Компоненты находятся в библиотеке визуальных компонентов. Она предоставляет программисту огромное разнообразие программных заготовок, которые немедленно или после несложной настройки готовы к работе в рамках программы. Использование компонентов не только во много раз уменьшает сроки разработки программ, но и существенно снижает</w:t>
      </w:r>
      <w:r w:rsidR="003C06DD">
        <w:rPr>
          <w:sz w:val="28"/>
          <w:szCs w:val="28"/>
        </w:rPr>
        <w:t xml:space="preserve"> вероятность случайных программных ошибок.</w:t>
      </w:r>
    </w:p>
    <w:p w:rsidR="002118F2" w:rsidRDefault="003C06DD" w:rsidP="00CD47DB">
      <w:pPr>
        <w:spacing w:line="360" w:lineRule="auto"/>
        <w:ind w:firstLine="900"/>
        <w:jc w:val="both"/>
        <w:rPr>
          <w:sz w:val="28"/>
          <w:szCs w:val="28"/>
        </w:rPr>
      </w:pPr>
      <w:r>
        <w:rPr>
          <w:sz w:val="28"/>
          <w:szCs w:val="28"/>
        </w:rPr>
        <w:t xml:space="preserve">В </w:t>
      </w:r>
      <w:r>
        <w:rPr>
          <w:sz w:val="28"/>
          <w:szCs w:val="28"/>
          <w:lang w:val="en-US"/>
        </w:rPr>
        <w:t>Delphi</w:t>
      </w:r>
      <w:r>
        <w:rPr>
          <w:sz w:val="28"/>
          <w:szCs w:val="28"/>
        </w:rPr>
        <w:t xml:space="preserve"> можно составлять проекты для задач практически любого типа</w:t>
      </w:r>
      <w:r w:rsidRPr="00CD47DB">
        <w:rPr>
          <w:sz w:val="28"/>
          <w:szCs w:val="28"/>
        </w:rPr>
        <w:t>:</w:t>
      </w:r>
      <w:r>
        <w:rPr>
          <w:sz w:val="28"/>
          <w:szCs w:val="28"/>
        </w:rPr>
        <w:t xml:space="preserve"> это и расчетные задачи, и задачи работы с файлами, и обработка баз данных, и другие. Наиболее эффектными и интересными являются задачи моделирования различных логических игр. Они привлекают внимание пользователей и формируют устойчивый </w:t>
      </w:r>
      <w:r w:rsidR="002118F2">
        <w:rPr>
          <w:sz w:val="28"/>
          <w:szCs w:val="28"/>
        </w:rPr>
        <w:t>интерес к изучению языков программирования.</w:t>
      </w:r>
    </w:p>
    <w:p w:rsidR="00103E56" w:rsidRPr="00CD47DB" w:rsidRDefault="00925265" w:rsidP="00CD47DB">
      <w:pPr>
        <w:spacing w:line="360" w:lineRule="auto"/>
        <w:ind w:firstLine="900"/>
        <w:jc w:val="both"/>
        <w:rPr>
          <w:sz w:val="28"/>
          <w:szCs w:val="28"/>
        </w:rPr>
      </w:pPr>
      <w:r>
        <w:rPr>
          <w:sz w:val="28"/>
          <w:szCs w:val="28"/>
        </w:rPr>
        <w:t>Целью данной курсовой работы является с</w:t>
      </w:r>
      <w:r w:rsidR="00592628">
        <w:rPr>
          <w:sz w:val="28"/>
          <w:szCs w:val="28"/>
        </w:rPr>
        <w:t>оздание</w:t>
      </w:r>
      <w:r>
        <w:rPr>
          <w:sz w:val="28"/>
          <w:szCs w:val="28"/>
        </w:rPr>
        <w:t xml:space="preserve"> одной из таких игр</w:t>
      </w:r>
      <w:r w:rsidR="00592628">
        <w:rPr>
          <w:sz w:val="28"/>
          <w:szCs w:val="28"/>
        </w:rPr>
        <w:t xml:space="preserve"> в среде</w:t>
      </w:r>
      <w:r>
        <w:rPr>
          <w:sz w:val="28"/>
          <w:szCs w:val="28"/>
        </w:rPr>
        <w:t xml:space="preserve"> программирования</w:t>
      </w:r>
      <w:r w:rsidR="00592628">
        <w:rPr>
          <w:sz w:val="28"/>
          <w:szCs w:val="28"/>
        </w:rPr>
        <w:t xml:space="preserve"> </w:t>
      </w:r>
      <w:r w:rsidR="00592628">
        <w:rPr>
          <w:sz w:val="28"/>
          <w:szCs w:val="28"/>
          <w:lang w:val="en-US"/>
        </w:rPr>
        <w:t>Delphi</w:t>
      </w:r>
      <w:r w:rsidR="000C318F">
        <w:rPr>
          <w:sz w:val="28"/>
          <w:szCs w:val="28"/>
        </w:rPr>
        <w:t xml:space="preserve"> 6</w:t>
      </w:r>
      <w:r>
        <w:rPr>
          <w:sz w:val="28"/>
          <w:szCs w:val="28"/>
        </w:rPr>
        <w:t>.</w:t>
      </w:r>
      <w:r w:rsidR="00C63F19">
        <w:rPr>
          <w:sz w:val="28"/>
          <w:szCs w:val="28"/>
        </w:rPr>
        <w:t xml:space="preserve"> </w:t>
      </w:r>
      <w:r w:rsidR="00592628">
        <w:rPr>
          <w:sz w:val="28"/>
          <w:szCs w:val="28"/>
        </w:rPr>
        <w:t xml:space="preserve">Игра носит название </w:t>
      </w:r>
      <w:r w:rsidR="00103E56">
        <w:rPr>
          <w:sz w:val="28"/>
          <w:szCs w:val="28"/>
        </w:rPr>
        <w:t>„Собери картинку”</w:t>
      </w:r>
      <w:r w:rsidR="00592628">
        <w:rPr>
          <w:sz w:val="28"/>
          <w:szCs w:val="28"/>
        </w:rPr>
        <w:t xml:space="preserve">. Она </w:t>
      </w:r>
      <w:r>
        <w:rPr>
          <w:sz w:val="28"/>
          <w:szCs w:val="28"/>
        </w:rPr>
        <w:t>служит</w:t>
      </w:r>
      <w:r w:rsidR="00103E56">
        <w:rPr>
          <w:sz w:val="28"/>
          <w:szCs w:val="28"/>
        </w:rPr>
        <w:t xml:space="preserve"> аналогом игры </w:t>
      </w:r>
      <w:r w:rsidR="009C0B4B">
        <w:rPr>
          <w:sz w:val="28"/>
          <w:szCs w:val="28"/>
        </w:rPr>
        <w:t>„15</w:t>
      </w:r>
      <w:r w:rsidR="00103E56">
        <w:rPr>
          <w:sz w:val="28"/>
          <w:szCs w:val="28"/>
        </w:rPr>
        <w:t>”</w:t>
      </w:r>
      <w:r w:rsidR="00592628">
        <w:rPr>
          <w:sz w:val="28"/>
          <w:szCs w:val="28"/>
        </w:rPr>
        <w:t>, только игрок перемещает не цифры, а фрагменты картинки.</w:t>
      </w:r>
      <w:r w:rsidR="00103E56">
        <w:rPr>
          <w:sz w:val="28"/>
          <w:szCs w:val="28"/>
        </w:rPr>
        <w:t xml:space="preserve"> </w:t>
      </w:r>
    </w:p>
    <w:p w:rsidR="002118F2" w:rsidRDefault="002118F2" w:rsidP="00CD47DB">
      <w:pPr>
        <w:spacing w:line="360" w:lineRule="auto"/>
        <w:ind w:firstLine="900"/>
        <w:jc w:val="both"/>
        <w:rPr>
          <w:sz w:val="28"/>
          <w:szCs w:val="28"/>
        </w:rPr>
      </w:pPr>
    </w:p>
    <w:p w:rsidR="004477B6" w:rsidRPr="00CD47DB" w:rsidRDefault="003C06DD" w:rsidP="00CD47DB">
      <w:pPr>
        <w:spacing w:line="360" w:lineRule="auto"/>
        <w:ind w:firstLine="900"/>
        <w:jc w:val="both"/>
        <w:rPr>
          <w:sz w:val="28"/>
          <w:szCs w:val="28"/>
        </w:rPr>
      </w:pPr>
      <w:r>
        <w:rPr>
          <w:sz w:val="28"/>
          <w:szCs w:val="28"/>
        </w:rPr>
        <w:t xml:space="preserve"> </w:t>
      </w:r>
      <w:r w:rsidR="00F83F0A">
        <w:rPr>
          <w:sz w:val="28"/>
          <w:szCs w:val="28"/>
        </w:rPr>
        <w:t xml:space="preserve"> </w:t>
      </w:r>
      <w:r w:rsidR="00835AC3">
        <w:rPr>
          <w:sz w:val="28"/>
          <w:szCs w:val="28"/>
        </w:rPr>
        <w:t xml:space="preserve">    </w:t>
      </w:r>
      <w:r w:rsidR="006D6D4F">
        <w:rPr>
          <w:sz w:val="28"/>
          <w:szCs w:val="28"/>
        </w:rPr>
        <w:t xml:space="preserve"> </w:t>
      </w:r>
    </w:p>
    <w:p w:rsidR="004477B6" w:rsidRDefault="0041341E" w:rsidP="00CD47DB">
      <w:pPr>
        <w:spacing w:line="360" w:lineRule="auto"/>
        <w:jc w:val="center"/>
        <w:rPr>
          <w:b/>
          <w:sz w:val="32"/>
          <w:szCs w:val="32"/>
        </w:rPr>
      </w:pPr>
      <w:r w:rsidRPr="00CD47DB">
        <w:rPr>
          <w:b/>
          <w:sz w:val="32"/>
          <w:szCs w:val="32"/>
        </w:rPr>
        <w:t>Этапы разработки проекта</w:t>
      </w:r>
    </w:p>
    <w:p w:rsidR="00252D02" w:rsidRDefault="00252D02" w:rsidP="00CD47DB">
      <w:pPr>
        <w:spacing w:line="360" w:lineRule="auto"/>
        <w:ind w:firstLine="709"/>
        <w:jc w:val="center"/>
        <w:rPr>
          <w:b/>
          <w:sz w:val="32"/>
          <w:szCs w:val="32"/>
        </w:rPr>
      </w:pPr>
    </w:p>
    <w:p w:rsidR="00790132" w:rsidRDefault="00252D02" w:rsidP="00CD47DB">
      <w:pPr>
        <w:spacing w:line="360" w:lineRule="auto"/>
        <w:ind w:firstLine="900"/>
        <w:jc w:val="both"/>
        <w:rPr>
          <w:sz w:val="28"/>
          <w:szCs w:val="28"/>
        </w:rPr>
      </w:pPr>
      <w:r>
        <w:rPr>
          <w:sz w:val="28"/>
          <w:szCs w:val="28"/>
        </w:rPr>
        <w:t>Моделирование игры „</w:t>
      </w:r>
      <w:r w:rsidR="009C0B4B">
        <w:rPr>
          <w:sz w:val="28"/>
          <w:szCs w:val="28"/>
        </w:rPr>
        <w:t>Собери картинку</w:t>
      </w:r>
      <w:r>
        <w:rPr>
          <w:sz w:val="28"/>
          <w:szCs w:val="28"/>
        </w:rPr>
        <w:t>”</w:t>
      </w:r>
      <w:r w:rsidR="00B0024B">
        <w:rPr>
          <w:sz w:val="28"/>
          <w:szCs w:val="28"/>
        </w:rPr>
        <w:t xml:space="preserve"> про</w:t>
      </w:r>
      <w:r>
        <w:rPr>
          <w:sz w:val="28"/>
          <w:szCs w:val="28"/>
        </w:rPr>
        <w:t xml:space="preserve">ходит ряд этапов. Их выполнение гарантирует достижение поставленной цели. </w:t>
      </w:r>
    </w:p>
    <w:p w:rsidR="00252D02" w:rsidRPr="00CD47DB" w:rsidRDefault="00CF6D68" w:rsidP="00CD47DB">
      <w:pPr>
        <w:spacing w:line="360" w:lineRule="auto"/>
        <w:ind w:firstLine="900"/>
        <w:jc w:val="both"/>
        <w:rPr>
          <w:sz w:val="28"/>
          <w:szCs w:val="28"/>
        </w:rPr>
      </w:pPr>
      <w:r w:rsidRPr="00CD47DB">
        <w:rPr>
          <w:sz w:val="28"/>
          <w:szCs w:val="28"/>
        </w:rPr>
        <w:t xml:space="preserve"> 1</w:t>
      </w:r>
      <w:r w:rsidRPr="00CD47DB">
        <w:rPr>
          <w:b/>
          <w:sz w:val="28"/>
          <w:szCs w:val="28"/>
        </w:rPr>
        <w:t>.</w:t>
      </w:r>
      <w:r w:rsidR="000C318F">
        <w:rPr>
          <w:sz w:val="28"/>
          <w:szCs w:val="28"/>
        </w:rPr>
        <w:t xml:space="preserve">В </w:t>
      </w:r>
      <w:r w:rsidR="000C318F">
        <w:rPr>
          <w:sz w:val="28"/>
          <w:szCs w:val="28"/>
          <w:lang w:val="en-US"/>
        </w:rPr>
        <w:t>Delphi</w:t>
      </w:r>
      <w:r w:rsidR="000C318F">
        <w:rPr>
          <w:sz w:val="28"/>
          <w:szCs w:val="28"/>
        </w:rPr>
        <w:t xml:space="preserve"> 6</w:t>
      </w:r>
      <w:r w:rsidR="000C318F" w:rsidRPr="00CD47DB">
        <w:rPr>
          <w:sz w:val="28"/>
          <w:szCs w:val="28"/>
        </w:rPr>
        <w:t xml:space="preserve"> </w:t>
      </w:r>
      <w:r w:rsidR="000C318F">
        <w:rPr>
          <w:sz w:val="28"/>
          <w:szCs w:val="28"/>
        </w:rPr>
        <w:t>создать новый проект под названием „</w:t>
      </w:r>
      <w:r w:rsidR="000C318F">
        <w:rPr>
          <w:sz w:val="28"/>
          <w:szCs w:val="28"/>
          <w:lang w:val="en-US"/>
        </w:rPr>
        <w:t>Soberi</w:t>
      </w:r>
      <w:r w:rsidR="000C318F">
        <w:rPr>
          <w:sz w:val="28"/>
          <w:szCs w:val="28"/>
        </w:rPr>
        <w:t xml:space="preserve">”. </w:t>
      </w:r>
      <w:r w:rsidR="00C4005E">
        <w:rPr>
          <w:sz w:val="28"/>
          <w:szCs w:val="28"/>
        </w:rPr>
        <w:t>Установить основные свойства окна формы</w:t>
      </w:r>
      <w:r w:rsidR="00C4005E" w:rsidRPr="00CD47DB">
        <w:rPr>
          <w:sz w:val="28"/>
          <w:szCs w:val="28"/>
        </w:rPr>
        <w:t>:</w:t>
      </w:r>
    </w:p>
    <w:p w:rsidR="00C4005E" w:rsidRPr="00CD47DB" w:rsidRDefault="00020CC4" w:rsidP="00CD47DB">
      <w:pPr>
        <w:spacing w:line="360" w:lineRule="auto"/>
        <w:ind w:left="709"/>
        <w:jc w:val="both"/>
        <w:rPr>
          <w:sz w:val="28"/>
          <w:szCs w:val="28"/>
          <w:lang w:val="en-US"/>
        </w:rPr>
      </w:pPr>
      <w:r>
        <w:rPr>
          <w:sz w:val="28"/>
          <w:szCs w:val="28"/>
        </w:rPr>
        <w:t xml:space="preserve">  </w:t>
      </w:r>
      <w:r w:rsidR="002C3F7E">
        <w:rPr>
          <w:sz w:val="28"/>
          <w:szCs w:val="28"/>
          <w:lang w:val="en-US"/>
        </w:rPr>
        <w:t>Left</w:t>
      </w:r>
      <w:r w:rsidR="002C3F7E" w:rsidRPr="00CD47DB">
        <w:rPr>
          <w:sz w:val="28"/>
          <w:szCs w:val="28"/>
          <w:lang w:val="en-US"/>
        </w:rPr>
        <w:t xml:space="preserve"> = 239</w:t>
      </w:r>
    </w:p>
    <w:p w:rsidR="002C3F7E" w:rsidRPr="00CD47DB" w:rsidRDefault="00020CC4" w:rsidP="00CD47DB">
      <w:pPr>
        <w:spacing w:line="360" w:lineRule="auto"/>
        <w:ind w:left="709"/>
        <w:jc w:val="both"/>
        <w:rPr>
          <w:sz w:val="28"/>
          <w:szCs w:val="28"/>
          <w:lang w:val="en-US"/>
        </w:rPr>
      </w:pPr>
      <w:r w:rsidRPr="00CD47DB">
        <w:rPr>
          <w:sz w:val="28"/>
          <w:szCs w:val="28"/>
          <w:lang w:val="en-US"/>
        </w:rPr>
        <w:t xml:space="preserve">  </w:t>
      </w:r>
      <w:r w:rsidR="002C3F7E">
        <w:rPr>
          <w:sz w:val="28"/>
          <w:szCs w:val="28"/>
          <w:lang w:val="en-US"/>
        </w:rPr>
        <w:t>Top</w:t>
      </w:r>
      <w:r w:rsidR="002C3F7E" w:rsidRPr="00CD47DB">
        <w:rPr>
          <w:sz w:val="28"/>
          <w:szCs w:val="28"/>
          <w:lang w:val="en-US"/>
        </w:rPr>
        <w:t xml:space="preserve"> = 185</w:t>
      </w:r>
    </w:p>
    <w:p w:rsidR="002C3F7E" w:rsidRPr="00CD47DB" w:rsidRDefault="00020CC4" w:rsidP="00CD47DB">
      <w:pPr>
        <w:spacing w:line="360" w:lineRule="auto"/>
        <w:ind w:left="709"/>
        <w:jc w:val="both"/>
        <w:rPr>
          <w:sz w:val="28"/>
          <w:szCs w:val="28"/>
          <w:lang w:val="en-US"/>
        </w:rPr>
      </w:pPr>
      <w:r w:rsidRPr="00CD47DB">
        <w:rPr>
          <w:sz w:val="28"/>
          <w:szCs w:val="28"/>
          <w:lang w:val="en-US"/>
        </w:rPr>
        <w:t xml:space="preserve">  </w:t>
      </w:r>
      <w:r w:rsidR="002C3F7E" w:rsidRPr="002C3F7E">
        <w:rPr>
          <w:sz w:val="28"/>
          <w:szCs w:val="28"/>
          <w:lang w:val="en-US"/>
        </w:rPr>
        <w:t>BorderIcons</w:t>
      </w:r>
      <w:r w:rsidR="002C3F7E" w:rsidRPr="00CD47DB">
        <w:rPr>
          <w:sz w:val="28"/>
          <w:szCs w:val="28"/>
          <w:lang w:val="en-US"/>
        </w:rPr>
        <w:t xml:space="preserve"> = [</w:t>
      </w:r>
      <w:r w:rsidR="002C3F7E" w:rsidRPr="002C3F7E">
        <w:rPr>
          <w:sz w:val="28"/>
          <w:szCs w:val="28"/>
          <w:lang w:val="en-US"/>
        </w:rPr>
        <w:t>biSystemMenu</w:t>
      </w:r>
      <w:r w:rsidR="002C3F7E" w:rsidRPr="00CD47DB">
        <w:rPr>
          <w:sz w:val="28"/>
          <w:szCs w:val="28"/>
          <w:lang w:val="en-US"/>
        </w:rPr>
        <w:t>]</w:t>
      </w:r>
    </w:p>
    <w:p w:rsidR="002C3F7E" w:rsidRPr="002C3F7E" w:rsidRDefault="002C3F7E" w:rsidP="00CD47DB">
      <w:pPr>
        <w:spacing w:line="360" w:lineRule="auto"/>
        <w:ind w:left="709"/>
        <w:jc w:val="both"/>
        <w:rPr>
          <w:sz w:val="28"/>
          <w:szCs w:val="28"/>
          <w:lang w:val="en-US"/>
        </w:rPr>
      </w:pPr>
      <w:r w:rsidRPr="00CD47DB">
        <w:rPr>
          <w:sz w:val="28"/>
          <w:szCs w:val="28"/>
          <w:lang w:val="en-US"/>
        </w:rPr>
        <w:t xml:space="preserve">  </w:t>
      </w:r>
      <w:r w:rsidRPr="002C3F7E">
        <w:rPr>
          <w:sz w:val="28"/>
          <w:szCs w:val="28"/>
          <w:lang w:val="en-US"/>
        </w:rPr>
        <w:t>BorderStyle = bsSingle</w:t>
      </w:r>
    </w:p>
    <w:p w:rsidR="002C3F7E" w:rsidRPr="00CD47DB" w:rsidRDefault="00020CC4" w:rsidP="00CD47DB">
      <w:pPr>
        <w:spacing w:line="360" w:lineRule="auto"/>
        <w:ind w:left="709"/>
        <w:jc w:val="both"/>
        <w:rPr>
          <w:sz w:val="28"/>
          <w:szCs w:val="28"/>
          <w:lang w:val="en-US"/>
        </w:rPr>
      </w:pPr>
      <w:r>
        <w:rPr>
          <w:sz w:val="28"/>
          <w:szCs w:val="28"/>
          <w:lang w:val="en-US"/>
        </w:rPr>
        <w:t xml:space="preserve">  Caption =</w:t>
      </w:r>
      <w:r>
        <w:rPr>
          <w:sz w:val="28"/>
          <w:szCs w:val="28"/>
        </w:rPr>
        <w:t>Собери</w:t>
      </w:r>
      <w:r w:rsidRPr="00CD47DB">
        <w:rPr>
          <w:sz w:val="28"/>
          <w:szCs w:val="28"/>
          <w:lang w:val="en-US"/>
        </w:rPr>
        <w:t xml:space="preserve"> </w:t>
      </w:r>
      <w:r>
        <w:rPr>
          <w:sz w:val="28"/>
          <w:szCs w:val="28"/>
        </w:rPr>
        <w:t>картинку</w:t>
      </w:r>
    </w:p>
    <w:p w:rsidR="002C3F7E" w:rsidRPr="002C3F7E" w:rsidRDefault="00020CC4" w:rsidP="00CD47DB">
      <w:pPr>
        <w:spacing w:line="360" w:lineRule="auto"/>
        <w:ind w:left="709"/>
        <w:jc w:val="both"/>
        <w:rPr>
          <w:sz w:val="28"/>
          <w:szCs w:val="28"/>
          <w:lang w:val="en-US"/>
        </w:rPr>
      </w:pPr>
      <w:r>
        <w:rPr>
          <w:sz w:val="28"/>
          <w:szCs w:val="28"/>
          <w:lang w:val="en-US"/>
        </w:rPr>
        <w:t xml:space="preserve">  ClientHeight = 2</w:t>
      </w:r>
      <w:r w:rsidRPr="00CD47DB">
        <w:rPr>
          <w:sz w:val="28"/>
          <w:szCs w:val="28"/>
          <w:lang w:val="en-US"/>
        </w:rPr>
        <w:t>5</w:t>
      </w:r>
      <w:r w:rsidR="002C3F7E" w:rsidRPr="002C3F7E">
        <w:rPr>
          <w:sz w:val="28"/>
          <w:szCs w:val="28"/>
          <w:lang w:val="en-US"/>
        </w:rPr>
        <w:t>4</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ClientWidth = 255</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Color = clBtnFace</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Font.Charset = DEFAULT_CHARSET</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Font.Color = clWindowText</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Font.Height = -11</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Font.Name = 'MS Sans Serif'</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Font.Style = []</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Menu = MainMenu1</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OldCreateOrder = False</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OnCreate = FormCreate</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OnMouseDown = FormMouseDown</w:t>
      </w:r>
    </w:p>
    <w:p w:rsidR="002C3F7E" w:rsidRPr="002C3F7E" w:rsidRDefault="002C3F7E" w:rsidP="00CD47DB">
      <w:pPr>
        <w:spacing w:line="360" w:lineRule="auto"/>
        <w:ind w:left="709"/>
        <w:jc w:val="both"/>
        <w:rPr>
          <w:sz w:val="28"/>
          <w:szCs w:val="28"/>
          <w:lang w:val="en-US"/>
        </w:rPr>
      </w:pPr>
      <w:r w:rsidRPr="002C3F7E">
        <w:rPr>
          <w:sz w:val="28"/>
          <w:szCs w:val="28"/>
          <w:lang w:val="en-US"/>
        </w:rPr>
        <w:t xml:space="preserve">  OnPaint = FormPaint</w:t>
      </w:r>
    </w:p>
    <w:p w:rsidR="002C3F7E" w:rsidRPr="002C3F7E" w:rsidRDefault="002C3F7E" w:rsidP="002C3F7E">
      <w:pPr>
        <w:spacing w:line="360" w:lineRule="auto"/>
        <w:ind w:left="1069"/>
        <w:jc w:val="both"/>
        <w:rPr>
          <w:sz w:val="28"/>
          <w:szCs w:val="28"/>
          <w:lang w:val="en-US"/>
        </w:rPr>
      </w:pPr>
      <w:r w:rsidRPr="002C3F7E">
        <w:rPr>
          <w:sz w:val="28"/>
          <w:szCs w:val="28"/>
          <w:lang w:val="en-US"/>
        </w:rPr>
        <w:t xml:space="preserve">  PixelsPerInch = 96</w:t>
      </w:r>
    </w:p>
    <w:p w:rsidR="002C3F7E" w:rsidRDefault="002C3F7E" w:rsidP="00CD47DB">
      <w:pPr>
        <w:spacing w:line="360" w:lineRule="auto"/>
        <w:ind w:left="1069"/>
        <w:jc w:val="both"/>
        <w:rPr>
          <w:sz w:val="28"/>
          <w:szCs w:val="28"/>
        </w:rPr>
      </w:pPr>
      <w:r w:rsidRPr="00CD47DB">
        <w:rPr>
          <w:sz w:val="28"/>
          <w:szCs w:val="28"/>
          <w:lang w:val="en-US"/>
        </w:rPr>
        <w:t xml:space="preserve">  </w:t>
      </w:r>
      <w:r w:rsidRPr="002C3F7E">
        <w:rPr>
          <w:sz w:val="28"/>
          <w:szCs w:val="28"/>
          <w:lang w:val="en-US"/>
        </w:rPr>
        <w:t>TextHeight</w:t>
      </w:r>
      <w:r w:rsidRPr="00CD47DB">
        <w:rPr>
          <w:sz w:val="28"/>
          <w:szCs w:val="28"/>
        </w:rPr>
        <w:t xml:space="preserve"> = 13</w:t>
      </w:r>
      <w:r w:rsidR="00020CC4">
        <w:rPr>
          <w:sz w:val="28"/>
          <w:szCs w:val="28"/>
        </w:rPr>
        <w:t>.</w:t>
      </w:r>
    </w:p>
    <w:p w:rsidR="00405D0C" w:rsidRDefault="00405D0C" w:rsidP="00CD47DB">
      <w:pPr>
        <w:spacing w:line="360" w:lineRule="auto"/>
        <w:ind w:firstLine="900"/>
        <w:jc w:val="both"/>
        <w:rPr>
          <w:sz w:val="28"/>
          <w:szCs w:val="28"/>
        </w:rPr>
      </w:pPr>
      <w:r>
        <w:rPr>
          <w:sz w:val="28"/>
          <w:szCs w:val="28"/>
        </w:rPr>
        <w:t>2.Создать процедуру по созданию формы</w:t>
      </w:r>
      <w:r w:rsidR="00C63F19">
        <w:rPr>
          <w:sz w:val="28"/>
          <w:szCs w:val="28"/>
        </w:rPr>
        <w:t xml:space="preserve"> </w:t>
      </w:r>
      <w:r w:rsidR="00551E52">
        <w:rPr>
          <w:sz w:val="28"/>
          <w:szCs w:val="28"/>
        </w:rPr>
        <w:t xml:space="preserve">(обработка события </w:t>
      </w:r>
      <w:r w:rsidR="00551E52">
        <w:rPr>
          <w:sz w:val="28"/>
          <w:szCs w:val="28"/>
          <w:lang w:val="en-US"/>
        </w:rPr>
        <w:t>OnCreate</w:t>
      </w:r>
      <w:r w:rsidR="00551E52" w:rsidRPr="00CD47DB">
        <w:rPr>
          <w:sz w:val="28"/>
          <w:szCs w:val="28"/>
        </w:rPr>
        <w:t>)</w:t>
      </w:r>
      <w:r w:rsidRPr="00CD47DB">
        <w:rPr>
          <w:sz w:val="28"/>
          <w:szCs w:val="28"/>
        </w:rPr>
        <w:t>:</w:t>
      </w:r>
      <w:r>
        <w:rPr>
          <w:sz w:val="28"/>
          <w:szCs w:val="28"/>
        </w:rPr>
        <w:t xml:space="preserve">  </w:t>
      </w:r>
    </w:p>
    <w:p w:rsidR="00CF6D68" w:rsidRPr="00CD47DB" w:rsidRDefault="00C63F19" w:rsidP="00CF6D68">
      <w:pPr>
        <w:spacing w:line="360" w:lineRule="auto"/>
        <w:ind w:left="1069"/>
        <w:jc w:val="both"/>
        <w:rPr>
          <w:sz w:val="28"/>
          <w:szCs w:val="28"/>
          <w:lang w:val="en-US"/>
        </w:rPr>
      </w:pPr>
      <w:r w:rsidRPr="00CD47DB">
        <w:rPr>
          <w:b/>
          <w:sz w:val="28"/>
          <w:szCs w:val="28"/>
          <w:lang w:val="en-US"/>
        </w:rPr>
        <w:t xml:space="preserve"> </w:t>
      </w:r>
      <w:r w:rsidR="00405D0C" w:rsidRPr="00CD47DB">
        <w:rPr>
          <w:b/>
          <w:sz w:val="28"/>
          <w:szCs w:val="28"/>
          <w:lang w:val="en-US"/>
        </w:rPr>
        <w:t>procedure TForm1.FormCreate(Sender: TObject)</w:t>
      </w:r>
      <w:r w:rsidR="00405D0C" w:rsidRPr="00CD47DB">
        <w:rPr>
          <w:sz w:val="28"/>
          <w:szCs w:val="28"/>
          <w:lang w:val="en-US"/>
        </w:rPr>
        <w:t xml:space="preserve"> (</w:t>
      </w:r>
      <w:r w:rsidR="00405D0C">
        <w:rPr>
          <w:sz w:val="28"/>
          <w:szCs w:val="28"/>
        </w:rPr>
        <w:t>стр</w:t>
      </w:r>
      <w:r w:rsidR="00CF6D68" w:rsidRPr="00CD47DB">
        <w:rPr>
          <w:sz w:val="28"/>
          <w:szCs w:val="28"/>
          <w:lang w:val="en-US"/>
        </w:rPr>
        <w:t>.</w:t>
      </w:r>
      <w:r w:rsidR="00F34C18" w:rsidRPr="00CD47DB">
        <w:rPr>
          <w:sz w:val="28"/>
          <w:szCs w:val="28"/>
          <w:lang w:val="en-US"/>
        </w:rPr>
        <w:t>21</w:t>
      </w:r>
      <w:r w:rsidR="00CF6D68" w:rsidRPr="00CD47DB">
        <w:rPr>
          <w:sz w:val="28"/>
          <w:szCs w:val="28"/>
          <w:lang w:val="en-US"/>
        </w:rPr>
        <w:t>)</w:t>
      </w:r>
    </w:p>
    <w:p w:rsidR="00020CC4" w:rsidRDefault="00CF6D68" w:rsidP="00CD47DB">
      <w:pPr>
        <w:spacing w:line="360" w:lineRule="auto"/>
        <w:jc w:val="both"/>
        <w:rPr>
          <w:sz w:val="28"/>
          <w:szCs w:val="28"/>
        </w:rPr>
      </w:pPr>
      <w:r w:rsidRPr="00CD47DB">
        <w:rPr>
          <w:sz w:val="28"/>
          <w:szCs w:val="28"/>
          <w:lang w:val="en-US"/>
        </w:rPr>
        <w:t xml:space="preserve"> </w:t>
      </w:r>
      <w:r w:rsidR="006316DB">
        <w:rPr>
          <w:sz w:val="28"/>
          <w:szCs w:val="28"/>
        </w:rPr>
        <w:t>Для ее выполнения необходимо внести в программу следующие проце</w:t>
      </w:r>
      <w:r>
        <w:rPr>
          <w:sz w:val="28"/>
          <w:szCs w:val="28"/>
        </w:rPr>
        <w:t>дуры</w:t>
      </w:r>
      <w:r w:rsidR="00207DB8" w:rsidRPr="00CD47DB">
        <w:rPr>
          <w:sz w:val="28"/>
          <w:szCs w:val="28"/>
        </w:rPr>
        <w:t>:</w:t>
      </w:r>
      <w:r>
        <w:rPr>
          <w:sz w:val="28"/>
          <w:szCs w:val="28"/>
        </w:rPr>
        <w:t xml:space="preserve">      </w:t>
      </w:r>
      <w:r w:rsidR="006316DB">
        <w:rPr>
          <w:sz w:val="28"/>
          <w:szCs w:val="28"/>
        </w:rPr>
        <w:t xml:space="preserve"> </w:t>
      </w:r>
    </w:p>
    <w:p w:rsidR="006316DB" w:rsidRPr="00CD47DB" w:rsidRDefault="00C63F19" w:rsidP="00CD47DB">
      <w:pPr>
        <w:spacing w:line="360" w:lineRule="auto"/>
        <w:ind w:left="1080" w:firstLine="11"/>
        <w:jc w:val="both"/>
        <w:rPr>
          <w:sz w:val="28"/>
          <w:szCs w:val="28"/>
        </w:rPr>
      </w:pPr>
      <w:r w:rsidRPr="00CD47DB">
        <w:rPr>
          <w:b/>
          <w:sz w:val="28"/>
          <w:szCs w:val="28"/>
        </w:rPr>
        <w:t xml:space="preserve"> </w:t>
      </w:r>
      <w:r w:rsidR="00CF6D68" w:rsidRPr="00CD47DB">
        <w:rPr>
          <w:b/>
          <w:sz w:val="28"/>
          <w:szCs w:val="28"/>
          <w:lang w:val="en-US"/>
        </w:rPr>
        <w:t>procedure</w:t>
      </w:r>
      <w:r w:rsidR="00CF6D68" w:rsidRPr="00CD47DB">
        <w:rPr>
          <w:b/>
          <w:sz w:val="28"/>
          <w:szCs w:val="28"/>
        </w:rPr>
        <w:t xml:space="preserve"> </w:t>
      </w:r>
      <w:r w:rsidR="00CF6D68" w:rsidRPr="00CD47DB">
        <w:rPr>
          <w:b/>
          <w:sz w:val="28"/>
          <w:szCs w:val="28"/>
          <w:lang w:val="en-US"/>
        </w:rPr>
        <w:t>TForm</w:t>
      </w:r>
      <w:r w:rsidR="00CF6D68" w:rsidRPr="00CD47DB">
        <w:rPr>
          <w:b/>
          <w:sz w:val="28"/>
          <w:szCs w:val="28"/>
        </w:rPr>
        <w:t>1.</w:t>
      </w:r>
      <w:r w:rsidR="00CF6D68" w:rsidRPr="00CD47DB">
        <w:rPr>
          <w:b/>
          <w:sz w:val="28"/>
          <w:szCs w:val="28"/>
          <w:lang w:val="en-US"/>
        </w:rPr>
        <w:t>Formmas</w:t>
      </w:r>
      <w:r w:rsidR="00207DB8" w:rsidRPr="00CD47DB">
        <w:rPr>
          <w:b/>
          <w:sz w:val="28"/>
          <w:szCs w:val="28"/>
        </w:rPr>
        <w:t xml:space="preserve"> </w:t>
      </w:r>
      <w:r w:rsidR="00207DB8" w:rsidRPr="00CD47DB">
        <w:rPr>
          <w:sz w:val="28"/>
          <w:szCs w:val="28"/>
        </w:rPr>
        <w:t>(стр</w:t>
      </w:r>
      <w:r w:rsidR="00F34C18" w:rsidRPr="00CD47DB">
        <w:rPr>
          <w:sz w:val="28"/>
          <w:szCs w:val="28"/>
        </w:rPr>
        <w:t>.18</w:t>
      </w:r>
      <w:r w:rsidR="00207DB8" w:rsidRPr="00CD47DB">
        <w:rPr>
          <w:sz w:val="28"/>
          <w:szCs w:val="28"/>
        </w:rPr>
        <w:t>)</w:t>
      </w:r>
    </w:p>
    <w:p w:rsidR="006316DB" w:rsidRPr="00CD47DB" w:rsidRDefault="00C63F19" w:rsidP="00CD47DB">
      <w:pPr>
        <w:spacing w:line="360" w:lineRule="auto"/>
        <w:ind w:left="1080"/>
        <w:jc w:val="both"/>
        <w:rPr>
          <w:sz w:val="28"/>
          <w:szCs w:val="28"/>
        </w:rPr>
      </w:pPr>
      <w:r w:rsidRPr="00CD47DB">
        <w:rPr>
          <w:b/>
          <w:sz w:val="28"/>
          <w:szCs w:val="28"/>
        </w:rPr>
        <w:t xml:space="preserve"> </w:t>
      </w:r>
      <w:r w:rsidR="00E548C0" w:rsidRPr="00CD47DB">
        <w:rPr>
          <w:b/>
          <w:sz w:val="28"/>
          <w:szCs w:val="28"/>
          <w:lang w:val="en-US"/>
        </w:rPr>
        <w:t>procedure</w:t>
      </w:r>
      <w:r w:rsidR="00E548C0" w:rsidRPr="00CD47DB">
        <w:rPr>
          <w:b/>
          <w:sz w:val="28"/>
          <w:szCs w:val="28"/>
        </w:rPr>
        <w:t xml:space="preserve"> </w:t>
      </w:r>
      <w:r w:rsidR="00E548C0" w:rsidRPr="00CD47DB">
        <w:rPr>
          <w:b/>
          <w:sz w:val="28"/>
          <w:szCs w:val="28"/>
          <w:lang w:val="en-US"/>
        </w:rPr>
        <w:t>TForm</w:t>
      </w:r>
      <w:r w:rsidR="00E548C0" w:rsidRPr="00CD47DB">
        <w:rPr>
          <w:b/>
          <w:sz w:val="28"/>
          <w:szCs w:val="28"/>
        </w:rPr>
        <w:t>1.</w:t>
      </w:r>
      <w:r w:rsidR="00E548C0" w:rsidRPr="00CD47DB">
        <w:rPr>
          <w:b/>
          <w:sz w:val="28"/>
          <w:szCs w:val="28"/>
          <w:lang w:val="en-US"/>
        </w:rPr>
        <w:t>NewGame</w:t>
      </w:r>
      <w:r w:rsidR="00E548C0" w:rsidRPr="00CD47DB">
        <w:rPr>
          <w:sz w:val="28"/>
          <w:szCs w:val="28"/>
        </w:rPr>
        <w:t xml:space="preserve"> (стр.</w:t>
      </w:r>
      <w:r w:rsidR="00F34C18">
        <w:rPr>
          <w:sz w:val="28"/>
          <w:szCs w:val="28"/>
        </w:rPr>
        <w:t>17</w:t>
      </w:r>
      <w:r w:rsidR="00E548C0" w:rsidRPr="00CD47DB">
        <w:rPr>
          <w:sz w:val="28"/>
          <w:szCs w:val="28"/>
        </w:rPr>
        <w:t>)</w:t>
      </w:r>
    </w:p>
    <w:p w:rsidR="00E548C0" w:rsidRPr="00CD47DB" w:rsidRDefault="00E548C0" w:rsidP="00CD47DB">
      <w:pPr>
        <w:spacing w:line="360" w:lineRule="auto"/>
        <w:ind w:firstLine="900"/>
        <w:jc w:val="both"/>
        <w:rPr>
          <w:sz w:val="28"/>
          <w:szCs w:val="28"/>
          <w:lang w:val="en-US"/>
        </w:rPr>
      </w:pPr>
      <w:r w:rsidRPr="00CD47DB">
        <w:rPr>
          <w:sz w:val="28"/>
          <w:szCs w:val="28"/>
        </w:rPr>
        <w:t xml:space="preserve">Процедура </w:t>
      </w:r>
      <w:r w:rsidRPr="00CD47DB">
        <w:rPr>
          <w:sz w:val="28"/>
          <w:szCs w:val="28"/>
          <w:lang w:val="en-US"/>
        </w:rPr>
        <w:t>Formmas</w:t>
      </w:r>
      <w:r w:rsidRPr="00CD47DB">
        <w:rPr>
          <w:sz w:val="28"/>
          <w:szCs w:val="28"/>
        </w:rPr>
        <w:t xml:space="preserve"> формирует массив</w:t>
      </w:r>
      <w:r w:rsidR="008204C7">
        <w:rPr>
          <w:sz w:val="28"/>
          <w:szCs w:val="28"/>
        </w:rPr>
        <w:t xml:space="preserve"> клеток игрового поля.</w:t>
      </w:r>
      <w:r w:rsidR="008204C7" w:rsidRPr="00CD47DB">
        <w:rPr>
          <w:sz w:val="28"/>
          <w:szCs w:val="28"/>
        </w:rPr>
        <w:t xml:space="preserve"> </w:t>
      </w:r>
      <w:r w:rsidR="008204C7">
        <w:rPr>
          <w:sz w:val="28"/>
          <w:szCs w:val="28"/>
          <w:lang w:val="en-US"/>
        </w:rPr>
        <w:t>NewGame</w:t>
      </w:r>
      <w:r w:rsidR="008204C7" w:rsidRPr="00CD47DB">
        <w:rPr>
          <w:sz w:val="28"/>
          <w:szCs w:val="28"/>
        </w:rPr>
        <w:t xml:space="preserve"> </w:t>
      </w:r>
      <w:r w:rsidR="008204C7">
        <w:rPr>
          <w:sz w:val="28"/>
          <w:szCs w:val="28"/>
        </w:rPr>
        <w:t xml:space="preserve">позволяет загружать картинку </w:t>
      </w:r>
      <w:r w:rsidR="008204C7" w:rsidRPr="00CD47DB">
        <w:rPr>
          <w:sz w:val="28"/>
          <w:szCs w:val="28"/>
        </w:rPr>
        <w:t>‘</w:t>
      </w:r>
      <w:r w:rsidR="008204C7">
        <w:rPr>
          <w:sz w:val="28"/>
          <w:szCs w:val="28"/>
          <w:lang w:val="en-US"/>
        </w:rPr>
        <w:t>pic</w:t>
      </w:r>
      <w:r w:rsidR="008204C7" w:rsidRPr="00CD47DB">
        <w:rPr>
          <w:sz w:val="28"/>
          <w:szCs w:val="28"/>
        </w:rPr>
        <w:t>_1</w:t>
      </w:r>
      <w:r w:rsidR="008204C7">
        <w:rPr>
          <w:sz w:val="28"/>
          <w:szCs w:val="28"/>
        </w:rPr>
        <w:t>.</w:t>
      </w:r>
      <w:r w:rsidR="008204C7">
        <w:rPr>
          <w:sz w:val="28"/>
          <w:szCs w:val="28"/>
          <w:lang w:val="en-US"/>
        </w:rPr>
        <w:t>bmp</w:t>
      </w:r>
      <w:r w:rsidR="008204C7" w:rsidRPr="00CD47DB">
        <w:rPr>
          <w:sz w:val="28"/>
          <w:szCs w:val="28"/>
        </w:rPr>
        <w:t>’</w:t>
      </w:r>
      <w:r w:rsidR="008204C7">
        <w:rPr>
          <w:sz w:val="28"/>
          <w:szCs w:val="28"/>
        </w:rPr>
        <w:t xml:space="preserve"> из внешнего растрового файла, если</w:t>
      </w:r>
      <w:r w:rsidR="00780A4A">
        <w:rPr>
          <w:sz w:val="28"/>
          <w:szCs w:val="28"/>
        </w:rPr>
        <w:t xml:space="preserve"> при обращении к файлу происходит ошибка, то форма закрывается. Также при выполнении этой процедуры</w:t>
      </w:r>
      <w:r w:rsidR="001F4795">
        <w:rPr>
          <w:sz w:val="28"/>
          <w:szCs w:val="28"/>
        </w:rPr>
        <w:t xml:space="preserve"> устанавливается размер формы, равный размеру картинки. Картинка разрезается на фрагменты, которые перемешиваются (</w:t>
      </w:r>
      <w:r w:rsidR="001F4795" w:rsidRPr="00CD47DB">
        <w:rPr>
          <w:b/>
          <w:sz w:val="28"/>
          <w:szCs w:val="28"/>
        </w:rPr>
        <w:t xml:space="preserve">процедура </w:t>
      </w:r>
      <w:r w:rsidR="001F4795" w:rsidRPr="00CD47DB">
        <w:rPr>
          <w:b/>
          <w:sz w:val="28"/>
          <w:szCs w:val="28"/>
          <w:lang w:val="en-US"/>
        </w:rPr>
        <w:t>Mixer</w:t>
      </w:r>
      <w:r w:rsidR="001F4795" w:rsidRPr="00CD47DB">
        <w:rPr>
          <w:sz w:val="28"/>
          <w:szCs w:val="28"/>
        </w:rPr>
        <w:t xml:space="preserve"> </w:t>
      </w:r>
      <w:r w:rsidR="00F34C18">
        <w:rPr>
          <w:sz w:val="28"/>
          <w:szCs w:val="28"/>
        </w:rPr>
        <w:t>стр.20</w:t>
      </w:r>
      <w:r w:rsidR="001F4795">
        <w:rPr>
          <w:sz w:val="28"/>
          <w:szCs w:val="28"/>
        </w:rPr>
        <w:t>) и отображаются на форме</w:t>
      </w:r>
      <w:r w:rsidR="00780A4A">
        <w:rPr>
          <w:sz w:val="28"/>
          <w:szCs w:val="28"/>
        </w:rPr>
        <w:t xml:space="preserve"> </w:t>
      </w:r>
      <w:r w:rsidR="001F4795">
        <w:rPr>
          <w:sz w:val="28"/>
          <w:szCs w:val="28"/>
        </w:rPr>
        <w:t>(</w:t>
      </w:r>
      <w:r w:rsidR="001F4795" w:rsidRPr="00CD47DB">
        <w:rPr>
          <w:b/>
          <w:sz w:val="28"/>
          <w:szCs w:val="28"/>
        </w:rPr>
        <w:t xml:space="preserve">процедура </w:t>
      </w:r>
      <w:r w:rsidR="001F4795" w:rsidRPr="00CD47DB">
        <w:rPr>
          <w:b/>
          <w:sz w:val="28"/>
          <w:szCs w:val="28"/>
          <w:lang w:val="en-US"/>
        </w:rPr>
        <w:t>ShowPole</w:t>
      </w:r>
      <w:r w:rsidR="001F4795" w:rsidRPr="00CD47DB">
        <w:rPr>
          <w:sz w:val="28"/>
          <w:szCs w:val="28"/>
        </w:rPr>
        <w:t xml:space="preserve"> </w:t>
      </w:r>
      <w:r w:rsidR="001F4795">
        <w:rPr>
          <w:sz w:val="28"/>
          <w:szCs w:val="28"/>
        </w:rPr>
        <w:t>стр.</w:t>
      </w:r>
      <w:r w:rsidR="00F34C18">
        <w:rPr>
          <w:sz w:val="28"/>
          <w:szCs w:val="28"/>
        </w:rPr>
        <w:t>19</w:t>
      </w:r>
      <w:r w:rsidR="001F4795">
        <w:rPr>
          <w:sz w:val="28"/>
          <w:szCs w:val="28"/>
        </w:rPr>
        <w:t>).</w:t>
      </w:r>
      <w:r w:rsidR="00960E30">
        <w:rPr>
          <w:sz w:val="28"/>
          <w:szCs w:val="28"/>
        </w:rPr>
        <w:t xml:space="preserve"> Для перемешивания 150 раз случайным образом выбирается фрагмент изображения, находящийся рядом с пустой клеткой и перемещается в эту пустую клетку. Для отображения фрагментов на форме задаются прямоугольные области, на канву которых копируются части изображения.</w:t>
      </w:r>
      <w:r w:rsidR="00EE2DE0">
        <w:rPr>
          <w:sz w:val="28"/>
          <w:szCs w:val="28"/>
        </w:rPr>
        <w:t xml:space="preserve"> Форма приобретает вид</w:t>
      </w:r>
      <w:r w:rsidR="00EE2DE0">
        <w:rPr>
          <w:sz w:val="28"/>
          <w:szCs w:val="28"/>
          <w:lang w:val="en-US"/>
        </w:rPr>
        <w:t>:</w:t>
      </w:r>
    </w:p>
    <w:p w:rsidR="004477B6" w:rsidRPr="00CD47DB" w:rsidRDefault="00B4662B" w:rsidP="00CD47DB">
      <w:pPr>
        <w:spacing w:line="360" w:lineRule="auto"/>
        <w:ind w:firstLine="709"/>
        <w:jc w:val="center"/>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70.75pt;height:268.5pt">
            <v:imagedata r:id="rId7" o:title=""/>
          </v:shape>
        </w:pict>
      </w:r>
    </w:p>
    <w:p w:rsidR="00551E52" w:rsidRDefault="00551E52" w:rsidP="00CD47DB">
      <w:pPr>
        <w:spacing w:line="360" w:lineRule="auto"/>
        <w:ind w:firstLine="900"/>
        <w:jc w:val="both"/>
        <w:rPr>
          <w:sz w:val="28"/>
          <w:szCs w:val="28"/>
        </w:rPr>
      </w:pPr>
      <w:r w:rsidRPr="00CD47DB">
        <w:rPr>
          <w:sz w:val="28"/>
          <w:szCs w:val="28"/>
        </w:rPr>
        <w:t>3.</w:t>
      </w:r>
      <w:r>
        <w:rPr>
          <w:sz w:val="28"/>
          <w:szCs w:val="28"/>
        </w:rPr>
        <w:t xml:space="preserve"> Создать процедуру  </w:t>
      </w:r>
      <w:r w:rsidR="004477B6" w:rsidRPr="00CD47DB">
        <w:rPr>
          <w:sz w:val="28"/>
          <w:szCs w:val="28"/>
        </w:rPr>
        <w:t xml:space="preserve"> </w:t>
      </w:r>
      <w:r>
        <w:rPr>
          <w:sz w:val="28"/>
          <w:szCs w:val="28"/>
        </w:rPr>
        <w:t xml:space="preserve">по обработке события </w:t>
      </w:r>
      <w:r>
        <w:rPr>
          <w:sz w:val="28"/>
          <w:szCs w:val="28"/>
          <w:lang w:val="en-US"/>
        </w:rPr>
        <w:t>OnMouseDown</w:t>
      </w:r>
      <w:r w:rsidRPr="00CD47DB">
        <w:rPr>
          <w:sz w:val="28"/>
          <w:szCs w:val="28"/>
        </w:rPr>
        <w:t>:</w:t>
      </w:r>
    </w:p>
    <w:p w:rsidR="00551E52" w:rsidRPr="00CD47DB" w:rsidRDefault="00551E52" w:rsidP="00CD47DB">
      <w:pPr>
        <w:spacing w:line="360" w:lineRule="auto"/>
        <w:jc w:val="both"/>
        <w:rPr>
          <w:b/>
          <w:sz w:val="28"/>
          <w:szCs w:val="28"/>
          <w:lang w:val="en-US"/>
        </w:rPr>
      </w:pPr>
      <w:r w:rsidRPr="00CD47DB">
        <w:rPr>
          <w:sz w:val="28"/>
          <w:szCs w:val="28"/>
        </w:rPr>
        <w:t xml:space="preserve">              </w:t>
      </w:r>
      <w:r w:rsidR="00F34C18" w:rsidRPr="00CD47DB">
        <w:rPr>
          <w:sz w:val="28"/>
          <w:szCs w:val="28"/>
        </w:rPr>
        <w:t xml:space="preserve">   </w:t>
      </w:r>
      <w:r w:rsidRPr="00CD47DB">
        <w:rPr>
          <w:b/>
          <w:sz w:val="28"/>
          <w:szCs w:val="28"/>
          <w:lang w:val="en-US"/>
        </w:rPr>
        <w:t>procedu</w:t>
      </w:r>
      <w:r w:rsidR="00CE4872" w:rsidRPr="00CD47DB">
        <w:rPr>
          <w:b/>
          <w:sz w:val="28"/>
          <w:szCs w:val="28"/>
          <w:lang w:val="en-US"/>
        </w:rPr>
        <w:t xml:space="preserve">re TForm1.FormMouseDown(Sender: </w:t>
      </w:r>
      <w:r w:rsidRPr="00CD47DB">
        <w:rPr>
          <w:b/>
          <w:sz w:val="28"/>
          <w:szCs w:val="28"/>
          <w:lang w:val="en-US"/>
        </w:rPr>
        <w:t>TObject; Button: TMouseButton; Shift: TShiftState; X, Y: Integer)</w:t>
      </w:r>
      <w:r w:rsidR="00333A2F" w:rsidRPr="00CD47DB">
        <w:rPr>
          <w:b/>
          <w:sz w:val="28"/>
          <w:szCs w:val="28"/>
          <w:lang w:val="en-US"/>
        </w:rPr>
        <w:t xml:space="preserve"> </w:t>
      </w:r>
      <w:r w:rsidR="00333A2F" w:rsidRPr="00CD47DB">
        <w:rPr>
          <w:sz w:val="28"/>
          <w:szCs w:val="28"/>
          <w:lang w:val="en-US"/>
        </w:rPr>
        <w:t>(</w:t>
      </w:r>
      <w:r w:rsidR="00333A2F">
        <w:rPr>
          <w:sz w:val="28"/>
          <w:szCs w:val="28"/>
        </w:rPr>
        <w:t>стр</w:t>
      </w:r>
      <w:r w:rsidR="00333A2F" w:rsidRPr="00CD47DB">
        <w:rPr>
          <w:sz w:val="28"/>
          <w:szCs w:val="28"/>
          <w:lang w:val="en-US"/>
        </w:rPr>
        <w:t>.</w:t>
      </w:r>
      <w:r w:rsidR="00F34C18" w:rsidRPr="00CD47DB">
        <w:rPr>
          <w:sz w:val="28"/>
          <w:szCs w:val="28"/>
          <w:lang w:val="en-US"/>
        </w:rPr>
        <w:t>19</w:t>
      </w:r>
      <w:r w:rsidR="00333A2F" w:rsidRPr="00CD47DB">
        <w:rPr>
          <w:sz w:val="28"/>
          <w:szCs w:val="28"/>
          <w:lang w:val="en-US"/>
        </w:rPr>
        <w:t>)</w:t>
      </w:r>
    </w:p>
    <w:p w:rsidR="00333A2F" w:rsidRDefault="00E81A7C" w:rsidP="00CD47DB">
      <w:pPr>
        <w:spacing w:line="360" w:lineRule="auto"/>
        <w:ind w:firstLine="900"/>
        <w:jc w:val="both"/>
        <w:rPr>
          <w:sz w:val="28"/>
          <w:szCs w:val="28"/>
        </w:rPr>
      </w:pPr>
      <w:r>
        <w:rPr>
          <w:sz w:val="28"/>
          <w:szCs w:val="28"/>
        </w:rPr>
        <w:t>Она позволяет при нажатии на кнопку мыши  вычислять номер фрагмента, на котором сделан щелчок. Далее необходимо создать процедуру</w:t>
      </w:r>
      <w:r w:rsidR="00333A2F" w:rsidRPr="00CD47DB">
        <w:rPr>
          <w:sz w:val="28"/>
          <w:szCs w:val="28"/>
        </w:rPr>
        <w:t xml:space="preserve">  </w:t>
      </w:r>
      <w:r w:rsidR="00333A2F" w:rsidRPr="00CD47DB">
        <w:rPr>
          <w:b/>
          <w:sz w:val="28"/>
          <w:szCs w:val="28"/>
          <w:lang w:val="en-US"/>
        </w:rPr>
        <w:t>Move</w:t>
      </w:r>
      <w:r w:rsidRPr="00CD47DB">
        <w:rPr>
          <w:b/>
          <w:sz w:val="28"/>
          <w:szCs w:val="28"/>
        </w:rPr>
        <w:t xml:space="preserve"> </w:t>
      </w:r>
      <w:r w:rsidRPr="00CD47DB">
        <w:rPr>
          <w:sz w:val="28"/>
          <w:szCs w:val="28"/>
        </w:rPr>
        <w:t>(</w:t>
      </w:r>
      <w:r w:rsidR="00F34C18">
        <w:rPr>
          <w:sz w:val="28"/>
          <w:szCs w:val="28"/>
        </w:rPr>
        <w:t>стр.18</w:t>
      </w:r>
      <w:r>
        <w:rPr>
          <w:sz w:val="28"/>
          <w:szCs w:val="28"/>
        </w:rPr>
        <w:t xml:space="preserve">). В ней проверяется, свободна ли одна из соседних клеток. Если да, то </w:t>
      </w:r>
      <w:r w:rsidR="00F2543B">
        <w:rPr>
          <w:sz w:val="28"/>
          <w:szCs w:val="28"/>
        </w:rPr>
        <w:t>этот фрагмент</w:t>
      </w:r>
      <w:r w:rsidR="00333A2F">
        <w:rPr>
          <w:sz w:val="28"/>
          <w:szCs w:val="28"/>
        </w:rPr>
        <w:t xml:space="preserve"> </w:t>
      </w:r>
      <w:r w:rsidR="00F2543B">
        <w:rPr>
          <w:sz w:val="28"/>
          <w:szCs w:val="28"/>
        </w:rPr>
        <w:t>стирается и заново отображается в соседней клетке. Каждому фрагменту изображения поставлен в соответствие его порядковый номер. Это позволяет проверить, собраны ли номера в нужном порядке, то есть собрана ли картинка целиком.</w:t>
      </w:r>
      <w:r w:rsidR="0021319F">
        <w:rPr>
          <w:sz w:val="28"/>
          <w:szCs w:val="28"/>
        </w:rPr>
        <w:t xml:space="preserve"> Для этого нужно создать функцию</w:t>
      </w:r>
      <w:r w:rsidR="00965428">
        <w:rPr>
          <w:sz w:val="28"/>
          <w:szCs w:val="28"/>
        </w:rPr>
        <w:t xml:space="preserve"> </w:t>
      </w:r>
      <w:r w:rsidR="00965428" w:rsidRPr="00CD47DB">
        <w:rPr>
          <w:sz w:val="32"/>
          <w:szCs w:val="32"/>
        </w:rPr>
        <w:t xml:space="preserve"> </w:t>
      </w:r>
      <w:r w:rsidR="00965428" w:rsidRPr="00CD47DB">
        <w:rPr>
          <w:b/>
          <w:sz w:val="32"/>
          <w:szCs w:val="32"/>
          <w:lang w:val="en-US"/>
        </w:rPr>
        <w:t>Finish</w:t>
      </w:r>
      <w:r w:rsidR="00F2543B">
        <w:rPr>
          <w:sz w:val="28"/>
          <w:szCs w:val="28"/>
        </w:rPr>
        <w:t xml:space="preserve"> </w:t>
      </w:r>
      <w:r w:rsidR="00965428">
        <w:rPr>
          <w:sz w:val="28"/>
          <w:szCs w:val="28"/>
        </w:rPr>
        <w:t>(</w:t>
      </w:r>
      <w:r w:rsidR="00F34C18">
        <w:rPr>
          <w:sz w:val="28"/>
          <w:szCs w:val="28"/>
        </w:rPr>
        <w:t>стр.17</w:t>
      </w:r>
      <w:r w:rsidR="00965428">
        <w:rPr>
          <w:sz w:val="28"/>
          <w:szCs w:val="28"/>
        </w:rPr>
        <w:t>), которая будет выполнять эту проверку. Если картинка собрана, то на пустую клетку копируется последний фрагмент изображения. На экран выводится сообщение</w:t>
      </w:r>
      <w:r w:rsidR="0094778D">
        <w:rPr>
          <w:sz w:val="28"/>
          <w:szCs w:val="28"/>
        </w:rPr>
        <w:t xml:space="preserve"> „ Цель достигнута! ” Игрок имеет возможность сыграть еще раз, выбрав „</w:t>
      </w:r>
      <w:r w:rsidR="0094778D">
        <w:rPr>
          <w:sz w:val="28"/>
          <w:szCs w:val="28"/>
          <w:lang w:val="en-US"/>
        </w:rPr>
        <w:t>Yes</w:t>
      </w:r>
      <w:r w:rsidR="0094778D">
        <w:rPr>
          <w:sz w:val="28"/>
          <w:szCs w:val="28"/>
        </w:rPr>
        <w:t xml:space="preserve"> </w:t>
      </w:r>
      <w:r w:rsidR="0094778D" w:rsidRPr="00CD47DB">
        <w:rPr>
          <w:sz w:val="28"/>
          <w:szCs w:val="28"/>
        </w:rPr>
        <w:t>”</w:t>
      </w:r>
      <w:r w:rsidR="0094778D">
        <w:rPr>
          <w:sz w:val="28"/>
          <w:szCs w:val="28"/>
        </w:rPr>
        <w:t xml:space="preserve">, если он выбирает „ </w:t>
      </w:r>
      <w:r w:rsidR="0094778D">
        <w:rPr>
          <w:sz w:val="28"/>
          <w:szCs w:val="28"/>
          <w:lang w:val="en-US"/>
        </w:rPr>
        <w:t>No</w:t>
      </w:r>
      <w:r w:rsidR="0094778D">
        <w:rPr>
          <w:sz w:val="28"/>
          <w:szCs w:val="28"/>
        </w:rPr>
        <w:t xml:space="preserve"> </w:t>
      </w:r>
      <w:r w:rsidR="0094778D" w:rsidRPr="00CD47DB">
        <w:rPr>
          <w:sz w:val="28"/>
          <w:szCs w:val="28"/>
        </w:rPr>
        <w:t>”</w:t>
      </w:r>
      <w:r w:rsidR="0094778D">
        <w:rPr>
          <w:sz w:val="28"/>
          <w:szCs w:val="28"/>
        </w:rPr>
        <w:t>, то программа завершает свою</w:t>
      </w:r>
      <w:r w:rsidR="00F2543B">
        <w:rPr>
          <w:sz w:val="28"/>
          <w:szCs w:val="28"/>
        </w:rPr>
        <w:t xml:space="preserve"> </w:t>
      </w:r>
      <w:r w:rsidR="0094778D">
        <w:rPr>
          <w:sz w:val="28"/>
          <w:szCs w:val="28"/>
        </w:rPr>
        <w:t>работу.</w:t>
      </w:r>
    </w:p>
    <w:p w:rsidR="002B2BB4" w:rsidRDefault="00453C55" w:rsidP="00CD47DB">
      <w:pPr>
        <w:spacing w:line="360" w:lineRule="auto"/>
        <w:ind w:firstLine="900"/>
        <w:jc w:val="both"/>
        <w:rPr>
          <w:sz w:val="28"/>
          <w:szCs w:val="28"/>
        </w:rPr>
      </w:pPr>
      <w:r>
        <w:rPr>
          <w:sz w:val="28"/>
          <w:szCs w:val="28"/>
        </w:rPr>
        <w:t xml:space="preserve">4. </w:t>
      </w:r>
      <w:r w:rsidR="00C0017D">
        <w:rPr>
          <w:sz w:val="28"/>
          <w:szCs w:val="28"/>
        </w:rPr>
        <w:t>Разместить на форме компонент</w:t>
      </w:r>
      <w:r w:rsidR="00241F83">
        <w:rPr>
          <w:sz w:val="28"/>
          <w:szCs w:val="28"/>
        </w:rPr>
        <w:t>ы</w:t>
      </w:r>
      <w:r w:rsidR="00C0017D">
        <w:rPr>
          <w:sz w:val="28"/>
          <w:szCs w:val="28"/>
        </w:rPr>
        <w:t xml:space="preserve"> </w:t>
      </w:r>
      <w:r w:rsidR="00C0017D">
        <w:rPr>
          <w:sz w:val="28"/>
          <w:szCs w:val="28"/>
          <w:lang w:val="en-US"/>
        </w:rPr>
        <w:t>MainMenu</w:t>
      </w:r>
      <w:r w:rsidR="002211BB" w:rsidRPr="00CD47DB">
        <w:rPr>
          <w:sz w:val="28"/>
          <w:szCs w:val="28"/>
        </w:rPr>
        <w:t>1</w:t>
      </w:r>
      <w:r w:rsidR="009810C8">
        <w:rPr>
          <w:sz w:val="28"/>
          <w:szCs w:val="28"/>
        </w:rPr>
        <w:t xml:space="preserve"> и </w:t>
      </w:r>
      <w:r w:rsidR="009810C8">
        <w:rPr>
          <w:sz w:val="28"/>
          <w:szCs w:val="28"/>
          <w:lang w:val="en-US"/>
        </w:rPr>
        <w:t>OpenPictureDialog</w:t>
      </w:r>
      <w:r w:rsidR="002211BB" w:rsidRPr="00CD47DB">
        <w:rPr>
          <w:sz w:val="28"/>
          <w:szCs w:val="28"/>
        </w:rPr>
        <w:t>1</w:t>
      </w:r>
      <w:r w:rsidR="009810C8" w:rsidRPr="00241F83">
        <w:rPr>
          <w:sz w:val="28"/>
          <w:szCs w:val="28"/>
        </w:rPr>
        <w:t xml:space="preserve"> </w:t>
      </w:r>
      <w:r w:rsidR="009810C8">
        <w:rPr>
          <w:sz w:val="28"/>
          <w:szCs w:val="28"/>
        </w:rPr>
        <w:t xml:space="preserve"> из страниц</w:t>
      </w:r>
      <w:r w:rsidR="00C0017D">
        <w:rPr>
          <w:sz w:val="28"/>
          <w:szCs w:val="28"/>
        </w:rPr>
        <w:t xml:space="preserve"> </w:t>
      </w:r>
      <w:r w:rsidR="00C0017D">
        <w:rPr>
          <w:sz w:val="28"/>
          <w:szCs w:val="28"/>
          <w:lang w:val="en-US"/>
        </w:rPr>
        <w:t>Standart</w:t>
      </w:r>
      <w:r w:rsidR="00241F83">
        <w:rPr>
          <w:sz w:val="28"/>
          <w:szCs w:val="28"/>
        </w:rPr>
        <w:t xml:space="preserve"> </w:t>
      </w:r>
      <w:r w:rsidR="009810C8">
        <w:rPr>
          <w:sz w:val="28"/>
          <w:szCs w:val="28"/>
        </w:rPr>
        <w:t>и</w:t>
      </w:r>
      <w:r w:rsidR="00241F83">
        <w:rPr>
          <w:sz w:val="28"/>
          <w:szCs w:val="28"/>
        </w:rPr>
        <w:t xml:space="preserve"> </w:t>
      </w:r>
      <w:r w:rsidR="00241F83">
        <w:rPr>
          <w:sz w:val="28"/>
          <w:szCs w:val="28"/>
          <w:lang w:val="en-US"/>
        </w:rPr>
        <w:t>Dialog</w:t>
      </w:r>
      <w:r w:rsidR="009810C8">
        <w:rPr>
          <w:sz w:val="28"/>
          <w:szCs w:val="28"/>
        </w:rPr>
        <w:t xml:space="preserve"> соответственно</w:t>
      </w:r>
      <w:r w:rsidR="00543803">
        <w:rPr>
          <w:sz w:val="28"/>
          <w:szCs w:val="28"/>
        </w:rPr>
        <w:t>. Создать главное меню программы</w:t>
      </w:r>
      <w:r w:rsidR="009810C8">
        <w:rPr>
          <w:sz w:val="28"/>
          <w:szCs w:val="28"/>
        </w:rPr>
        <w:t xml:space="preserve"> (двойной щелчок мышью по </w:t>
      </w:r>
      <w:r w:rsidR="009810C8">
        <w:rPr>
          <w:sz w:val="28"/>
          <w:szCs w:val="28"/>
          <w:lang w:val="en-US"/>
        </w:rPr>
        <w:t>MainMenu</w:t>
      </w:r>
      <w:r w:rsidR="009810C8">
        <w:rPr>
          <w:sz w:val="28"/>
          <w:szCs w:val="28"/>
        </w:rPr>
        <w:t>) следующей структуры</w:t>
      </w:r>
      <w:r w:rsidR="009810C8" w:rsidRPr="00CD47DB">
        <w:rPr>
          <w:sz w:val="28"/>
          <w:szCs w:val="28"/>
        </w:rPr>
        <w:t>:</w:t>
      </w:r>
    </w:p>
    <w:p w:rsidR="009810C8" w:rsidRPr="00CD47DB" w:rsidRDefault="009810C8" w:rsidP="00CD47DB">
      <w:pPr>
        <w:spacing w:line="360" w:lineRule="auto"/>
        <w:jc w:val="both"/>
        <w:rPr>
          <w:sz w:val="28"/>
          <w:szCs w:val="28"/>
        </w:rPr>
      </w:pPr>
    </w:p>
    <w:tbl>
      <w:tblPr>
        <w:tblW w:w="5811" w:type="dxa"/>
        <w:jc w:val="center"/>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ook w:val="01E0" w:firstRow="1" w:lastRow="1" w:firstColumn="1" w:lastColumn="1" w:noHBand="0" w:noVBand="0"/>
      </w:tblPr>
      <w:tblGrid>
        <w:gridCol w:w="2211"/>
        <w:gridCol w:w="1440"/>
        <w:gridCol w:w="2160"/>
      </w:tblGrid>
      <w:tr w:rsidR="00543803" w:rsidRPr="00EC7926" w:rsidTr="00EC7926">
        <w:trPr>
          <w:trHeight w:val="581"/>
          <w:jc w:val="center"/>
        </w:trPr>
        <w:tc>
          <w:tcPr>
            <w:tcW w:w="2211" w:type="dxa"/>
            <w:shd w:val="clear" w:color="auto" w:fill="auto"/>
            <w:vAlign w:val="center"/>
          </w:tcPr>
          <w:p w:rsidR="00543803" w:rsidRPr="00EC7926" w:rsidRDefault="00543803" w:rsidP="00EC7926">
            <w:pPr>
              <w:spacing w:line="360" w:lineRule="auto"/>
              <w:jc w:val="center"/>
              <w:rPr>
                <w:b/>
                <w:sz w:val="28"/>
                <w:szCs w:val="28"/>
              </w:rPr>
            </w:pPr>
            <w:r w:rsidRPr="00EC7926">
              <w:rPr>
                <w:b/>
                <w:sz w:val="28"/>
                <w:szCs w:val="28"/>
              </w:rPr>
              <w:t>Игра</w:t>
            </w:r>
          </w:p>
        </w:tc>
        <w:tc>
          <w:tcPr>
            <w:tcW w:w="1440" w:type="dxa"/>
            <w:shd w:val="clear" w:color="auto" w:fill="auto"/>
            <w:vAlign w:val="center"/>
          </w:tcPr>
          <w:p w:rsidR="00543803" w:rsidRPr="00EC7926" w:rsidRDefault="00543803" w:rsidP="00EC7926">
            <w:pPr>
              <w:spacing w:line="360" w:lineRule="auto"/>
              <w:jc w:val="center"/>
              <w:rPr>
                <w:b/>
                <w:sz w:val="28"/>
                <w:szCs w:val="28"/>
              </w:rPr>
            </w:pPr>
            <w:r w:rsidRPr="00EC7926">
              <w:rPr>
                <w:b/>
                <w:sz w:val="28"/>
                <w:szCs w:val="28"/>
              </w:rPr>
              <w:t>Уровень</w:t>
            </w:r>
          </w:p>
        </w:tc>
        <w:tc>
          <w:tcPr>
            <w:tcW w:w="2160" w:type="dxa"/>
            <w:shd w:val="clear" w:color="auto" w:fill="auto"/>
            <w:vAlign w:val="center"/>
          </w:tcPr>
          <w:p w:rsidR="00543803" w:rsidRPr="00EC7926" w:rsidRDefault="00543803" w:rsidP="00EC7926">
            <w:pPr>
              <w:spacing w:line="360" w:lineRule="auto"/>
              <w:jc w:val="center"/>
              <w:rPr>
                <w:b/>
                <w:sz w:val="28"/>
                <w:szCs w:val="28"/>
              </w:rPr>
            </w:pPr>
            <w:r w:rsidRPr="00EC7926">
              <w:rPr>
                <w:b/>
                <w:sz w:val="28"/>
                <w:szCs w:val="28"/>
              </w:rPr>
              <w:t>Справка</w:t>
            </w:r>
          </w:p>
        </w:tc>
      </w:tr>
      <w:tr w:rsidR="00543803" w:rsidRPr="00EC7926" w:rsidTr="00EC7926">
        <w:trPr>
          <w:trHeight w:val="599"/>
          <w:jc w:val="center"/>
        </w:trPr>
        <w:tc>
          <w:tcPr>
            <w:tcW w:w="2211" w:type="dxa"/>
            <w:shd w:val="clear" w:color="auto" w:fill="auto"/>
            <w:vAlign w:val="center"/>
          </w:tcPr>
          <w:p w:rsidR="00543803" w:rsidRPr="00EC7926" w:rsidRDefault="00241F83" w:rsidP="00EC7926">
            <w:pPr>
              <w:spacing w:line="360" w:lineRule="auto"/>
              <w:jc w:val="center"/>
              <w:rPr>
                <w:sz w:val="28"/>
                <w:szCs w:val="28"/>
              </w:rPr>
            </w:pPr>
            <w:r w:rsidRPr="00EC7926">
              <w:rPr>
                <w:sz w:val="28"/>
                <w:szCs w:val="28"/>
              </w:rPr>
              <w:t>Новая</w:t>
            </w:r>
          </w:p>
        </w:tc>
        <w:tc>
          <w:tcPr>
            <w:tcW w:w="1440" w:type="dxa"/>
            <w:shd w:val="clear" w:color="auto" w:fill="auto"/>
            <w:vAlign w:val="center"/>
          </w:tcPr>
          <w:p w:rsidR="00E73F9D" w:rsidRPr="00EC7926" w:rsidRDefault="00E73F9D" w:rsidP="00EC7926">
            <w:pPr>
              <w:spacing w:line="360" w:lineRule="auto"/>
              <w:jc w:val="center"/>
              <w:rPr>
                <w:sz w:val="28"/>
                <w:szCs w:val="28"/>
              </w:rPr>
            </w:pPr>
            <w:r w:rsidRPr="00EC7926">
              <w:rPr>
                <w:sz w:val="28"/>
                <w:szCs w:val="28"/>
              </w:rPr>
              <w:t>Простой</w:t>
            </w:r>
          </w:p>
        </w:tc>
        <w:tc>
          <w:tcPr>
            <w:tcW w:w="2160" w:type="dxa"/>
            <w:shd w:val="clear" w:color="auto" w:fill="auto"/>
            <w:vAlign w:val="center"/>
          </w:tcPr>
          <w:p w:rsidR="00543803" w:rsidRPr="00EC7926" w:rsidRDefault="00E73F9D" w:rsidP="00EC7926">
            <w:pPr>
              <w:spacing w:line="360" w:lineRule="auto"/>
              <w:jc w:val="center"/>
              <w:rPr>
                <w:sz w:val="28"/>
                <w:szCs w:val="28"/>
              </w:rPr>
            </w:pPr>
            <w:r w:rsidRPr="00EC7926">
              <w:rPr>
                <w:sz w:val="28"/>
                <w:szCs w:val="28"/>
              </w:rPr>
              <w:t>Правила игры</w:t>
            </w:r>
          </w:p>
        </w:tc>
      </w:tr>
      <w:tr w:rsidR="00543803" w:rsidRPr="00EC7926" w:rsidTr="00EC7926">
        <w:trPr>
          <w:trHeight w:val="740"/>
          <w:jc w:val="center"/>
        </w:trPr>
        <w:tc>
          <w:tcPr>
            <w:tcW w:w="2211" w:type="dxa"/>
            <w:shd w:val="clear" w:color="auto" w:fill="auto"/>
            <w:vAlign w:val="center"/>
          </w:tcPr>
          <w:p w:rsidR="00543803" w:rsidRPr="00EC7926" w:rsidRDefault="00241F83" w:rsidP="00EC7926">
            <w:pPr>
              <w:spacing w:line="360" w:lineRule="auto"/>
              <w:jc w:val="center"/>
              <w:rPr>
                <w:sz w:val="28"/>
                <w:szCs w:val="28"/>
              </w:rPr>
            </w:pPr>
            <w:r w:rsidRPr="00EC7926">
              <w:rPr>
                <w:sz w:val="28"/>
                <w:szCs w:val="28"/>
              </w:rPr>
              <w:t>Набор картинок</w:t>
            </w:r>
          </w:p>
        </w:tc>
        <w:tc>
          <w:tcPr>
            <w:tcW w:w="1440" w:type="dxa"/>
            <w:shd w:val="clear" w:color="auto" w:fill="auto"/>
            <w:vAlign w:val="center"/>
          </w:tcPr>
          <w:p w:rsidR="00543803" w:rsidRPr="00EC7926" w:rsidRDefault="00E73F9D" w:rsidP="00EC7926">
            <w:pPr>
              <w:spacing w:line="360" w:lineRule="auto"/>
              <w:jc w:val="center"/>
              <w:rPr>
                <w:sz w:val="28"/>
                <w:szCs w:val="28"/>
              </w:rPr>
            </w:pPr>
            <w:r w:rsidRPr="00EC7926">
              <w:rPr>
                <w:sz w:val="28"/>
                <w:szCs w:val="28"/>
              </w:rPr>
              <w:t>Средний</w:t>
            </w:r>
          </w:p>
        </w:tc>
        <w:tc>
          <w:tcPr>
            <w:tcW w:w="2160" w:type="dxa"/>
            <w:shd w:val="clear" w:color="auto" w:fill="auto"/>
            <w:vAlign w:val="center"/>
          </w:tcPr>
          <w:p w:rsidR="00543803" w:rsidRPr="00EC7926" w:rsidRDefault="00E73F9D" w:rsidP="00EC7926">
            <w:pPr>
              <w:spacing w:line="360" w:lineRule="auto"/>
              <w:jc w:val="center"/>
              <w:rPr>
                <w:sz w:val="28"/>
                <w:szCs w:val="28"/>
              </w:rPr>
            </w:pPr>
            <w:r w:rsidRPr="00EC7926">
              <w:rPr>
                <w:sz w:val="28"/>
                <w:szCs w:val="28"/>
              </w:rPr>
              <w:t>О программе</w:t>
            </w:r>
          </w:p>
        </w:tc>
      </w:tr>
      <w:tr w:rsidR="00241F83" w:rsidRPr="00EC7926" w:rsidTr="00EC7926">
        <w:trPr>
          <w:trHeight w:val="618"/>
          <w:jc w:val="center"/>
        </w:trPr>
        <w:tc>
          <w:tcPr>
            <w:tcW w:w="2211" w:type="dxa"/>
            <w:shd w:val="clear" w:color="auto" w:fill="auto"/>
            <w:vAlign w:val="center"/>
          </w:tcPr>
          <w:p w:rsidR="00241F83" w:rsidRPr="00EC7926" w:rsidRDefault="00E73F9D" w:rsidP="00EC7926">
            <w:pPr>
              <w:spacing w:line="360" w:lineRule="auto"/>
              <w:jc w:val="center"/>
              <w:rPr>
                <w:sz w:val="28"/>
                <w:szCs w:val="28"/>
              </w:rPr>
            </w:pPr>
            <w:r w:rsidRPr="00EC7926">
              <w:rPr>
                <w:sz w:val="28"/>
                <w:szCs w:val="28"/>
              </w:rPr>
              <w:t>Выход</w:t>
            </w:r>
          </w:p>
        </w:tc>
        <w:tc>
          <w:tcPr>
            <w:tcW w:w="1440" w:type="dxa"/>
            <w:shd w:val="clear" w:color="auto" w:fill="auto"/>
            <w:vAlign w:val="center"/>
          </w:tcPr>
          <w:p w:rsidR="00241F83" w:rsidRPr="00EC7926" w:rsidRDefault="00E73F9D" w:rsidP="00EC7926">
            <w:pPr>
              <w:spacing w:line="360" w:lineRule="auto"/>
              <w:jc w:val="center"/>
              <w:rPr>
                <w:sz w:val="28"/>
                <w:szCs w:val="28"/>
              </w:rPr>
            </w:pPr>
            <w:r w:rsidRPr="00EC7926">
              <w:rPr>
                <w:sz w:val="28"/>
                <w:szCs w:val="28"/>
              </w:rPr>
              <w:t>Сложный</w:t>
            </w:r>
          </w:p>
        </w:tc>
        <w:tc>
          <w:tcPr>
            <w:tcW w:w="2160" w:type="dxa"/>
            <w:shd w:val="clear" w:color="auto" w:fill="auto"/>
            <w:vAlign w:val="center"/>
          </w:tcPr>
          <w:p w:rsidR="00241F83" w:rsidRPr="00EC7926" w:rsidRDefault="00241F83" w:rsidP="00EC7926">
            <w:pPr>
              <w:spacing w:line="360" w:lineRule="auto"/>
              <w:jc w:val="center"/>
              <w:rPr>
                <w:sz w:val="28"/>
                <w:szCs w:val="28"/>
              </w:rPr>
            </w:pPr>
          </w:p>
        </w:tc>
      </w:tr>
    </w:tbl>
    <w:p w:rsidR="00543803" w:rsidRPr="00CD47DB" w:rsidRDefault="00543803" w:rsidP="00CD47DB">
      <w:pPr>
        <w:spacing w:line="360" w:lineRule="auto"/>
        <w:jc w:val="center"/>
        <w:rPr>
          <w:sz w:val="28"/>
          <w:szCs w:val="28"/>
        </w:rPr>
      </w:pPr>
    </w:p>
    <w:p w:rsidR="00F2543B" w:rsidRPr="00CD47DB" w:rsidRDefault="002B2BB4" w:rsidP="00CD47DB">
      <w:pPr>
        <w:spacing w:line="360" w:lineRule="auto"/>
        <w:jc w:val="both"/>
        <w:rPr>
          <w:sz w:val="28"/>
          <w:szCs w:val="28"/>
        </w:rPr>
      </w:pPr>
      <w:r>
        <w:rPr>
          <w:sz w:val="28"/>
          <w:szCs w:val="28"/>
        </w:rPr>
        <w:t>Тогда форма примет вид</w:t>
      </w:r>
      <w:r>
        <w:rPr>
          <w:sz w:val="28"/>
          <w:szCs w:val="28"/>
          <w:lang w:val="en-US"/>
        </w:rPr>
        <w:t>:</w:t>
      </w:r>
    </w:p>
    <w:p w:rsidR="002B2BB4" w:rsidRPr="00CD47DB" w:rsidRDefault="00B4662B" w:rsidP="00CD47DB">
      <w:pPr>
        <w:spacing w:line="360" w:lineRule="auto"/>
        <w:jc w:val="center"/>
        <w:rPr>
          <w:sz w:val="28"/>
          <w:szCs w:val="28"/>
          <w:lang w:val="en-US"/>
        </w:rPr>
      </w:pPr>
      <w:r>
        <w:rPr>
          <w:sz w:val="28"/>
          <w:szCs w:val="28"/>
          <w:lang w:val="en-US"/>
        </w:rPr>
        <w:pict>
          <v:shape id="_x0000_i1026" type="#_x0000_t75" style="width:197.25pt;height:3in">
            <v:imagedata r:id="rId8" o:title=""/>
          </v:shape>
        </w:pict>
      </w:r>
    </w:p>
    <w:p w:rsidR="00551E52" w:rsidRPr="00CD47DB" w:rsidRDefault="00551E52" w:rsidP="00CD47DB">
      <w:pPr>
        <w:spacing w:line="360" w:lineRule="auto"/>
        <w:jc w:val="both"/>
        <w:rPr>
          <w:sz w:val="28"/>
          <w:szCs w:val="28"/>
        </w:rPr>
      </w:pPr>
      <w:r w:rsidRPr="00CD47DB">
        <w:rPr>
          <w:sz w:val="28"/>
          <w:szCs w:val="28"/>
        </w:rPr>
        <w:t xml:space="preserve"> </w:t>
      </w:r>
    </w:p>
    <w:p w:rsidR="00551E52" w:rsidRPr="00CD47DB" w:rsidRDefault="009810C8" w:rsidP="00CD47DB">
      <w:pPr>
        <w:spacing w:line="360" w:lineRule="auto"/>
        <w:ind w:firstLine="900"/>
        <w:jc w:val="both"/>
        <w:rPr>
          <w:sz w:val="28"/>
          <w:szCs w:val="28"/>
        </w:rPr>
      </w:pPr>
      <w:r w:rsidRPr="00CD47DB">
        <w:rPr>
          <w:sz w:val="28"/>
          <w:szCs w:val="28"/>
        </w:rPr>
        <w:t>5.</w:t>
      </w:r>
      <w:r w:rsidR="00432943">
        <w:rPr>
          <w:sz w:val="28"/>
          <w:szCs w:val="28"/>
        </w:rPr>
        <w:t xml:space="preserve"> </w:t>
      </w:r>
      <w:r w:rsidRPr="00CD47DB">
        <w:rPr>
          <w:sz w:val="28"/>
          <w:szCs w:val="28"/>
        </w:rPr>
        <w:t xml:space="preserve">Создать процедуру для </w:t>
      </w:r>
      <w:r>
        <w:rPr>
          <w:sz w:val="28"/>
          <w:szCs w:val="28"/>
        </w:rPr>
        <w:t xml:space="preserve">пункта меню </w:t>
      </w:r>
      <w:r w:rsidRPr="00CD47DB">
        <w:rPr>
          <w:b/>
          <w:sz w:val="28"/>
          <w:szCs w:val="28"/>
        </w:rPr>
        <w:t>игр</w:t>
      </w:r>
      <w:r w:rsidR="00033C4A">
        <w:rPr>
          <w:b/>
          <w:sz w:val="28"/>
          <w:szCs w:val="28"/>
        </w:rPr>
        <w:t>а –</w:t>
      </w:r>
      <w:r w:rsidR="00033C4A" w:rsidRPr="00CD47DB">
        <w:rPr>
          <w:sz w:val="28"/>
          <w:szCs w:val="28"/>
        </w:rPr>
        <w:t xml:space="preserve"> </w:t>
      </w:r>
      <w:r w:rsidR="00033C4A">
        <w:rPr>
          <w:sz w:val="28"/>
          <w:szCs w:val="28"/>
        </w:rPr>
        <w:t>новая</w:t>
      </w:r>
      <w:r w:rsidR="00033C4A" w:rsidRPr="00CD47DB">
        <w:rPr>
          <w:sz w:val="28"/>
          <w:szCs w:val="28"/>
        </w:rPr>
        <w:t>:</w:t>
      </w:r>
    </w:p>
    <w:p w:rsidR="00033C4A" w:rsidRPr="00CD47DB" w:rsidRDefault="00033C4A" w:rsidP="00CD47DB">
      <w:pPr>
        <w:spacing w:line="360" w:lineRule="auto"/>
        <w:jc w:val="both"/>
        <w:rPr>
          <w:sz w:val="28"/>
          <w:szCs w:val="28"/>
          <w:lang w:val="en-US"/>
        </w:rPr>
      </w:pPr>
      <w:r w:rsidRPr="00CD47DB">
        <w:rPr>
          <w:b/>
          <w:sz w:val="28"/>
          <w:szCs w:val="28"/>
          <w:lang w:val="en-US"/>
        </w:rPr>
        <w:t xml:space="preserve">                   procedure TForm1.N2Click(Sender: TObject)</w:t>
      </w:r>
      <w:r>
        <w:rPr>
          <w:sz w:val="28"/>
          <w:szCs w:val="28"/>
          <w:lang w:val="en-US"/>
        </w:rPr>
        <w:t xml:space="preserve"> (</w:t>
      </w:r>
      <w:r>
        <w:rPr>
          <w:sz w:val="28"/>
          <w:szCs w:val="28"/>
        </w:rPr>
        <w:t>стр</w:t>
      </w:r>
      <w:r w:rsidRPr="00CD47DB">
        <w:rPr>
          <w:sz w:val="28"/>
          <w:szCs w:val="28"/>
          <w:lang w:val="en-US"/>
        </w:rPr>
        <w:t>.</w:t>
      </w:r>
      <w:r w:rsidR="00F34C18" w:rsidRPr="00CD47DB">
        <w:rPr>
          <w:sz w:val="28"/>
          <w:szCs w:val="28"/>
          <w:lang w:val="en-US"/>
        </w:rPr>
        <w:t>22</w:t>
      </w:r>
      <w:r w:rsidRPr="00CD47DB">
        <w:rPr>
          <w:sz w:val="28"/>
          <w:szCs w:val="28"/>
          <w:lang w:val="en-US"/>
        </w:rPr>
        <w:t xml:space="preserve"> )</w:t>
      </w:r>
    </w:p>
    <w:p w:rsidR="00033C4A" w:rsidRDefault="00033C4A" w:rsidP="00CD47DB">
      <w:pPr>
        <w:spacing w:line="360" w:lineRule="auto"/>
        <w:ind w:firstLine="900"/>
        <w:jc w:val="both"/>
        <w:rPr>
          <w:sz w:val="28"/>
          <w:szCs w:val="28"/>
        </w:rPr>
      </w:pPr>
      <w:r>
        <w:rPr>
          <w:sz w:val="28"/>
          <w:szCs w:val="28"/>
        </w:rPr>
        <w:t xml:space="preserve">Эта процедура позволяет игроку начать игру сначала. Картинка снова разрезается на фрагменты, которые </w:t>
      </w:r>
      <w:r w:rsidR="005564B0">
        <w:rPr>
          <w:sz w:val="28"/>
          <w:szCs w:val="28"/>
        </w:rPr>
        <w:t xml:space="preserve"> перемешиваются и </w:t>
      </w:r>
      <w:r>
        <w:rPr>
          <w:sz w:val="28"/>
          <w:szCs w:val="28"/>
        </w:rPr>
        <w:t>отображаются на форме</w:t>
      </w:r>
      <w:r w:rsidR="005564B0">
        <w:rPr>
          <w:sz w:val="28"/>
          <w:szCs w:val="28"/>
        </w:rPr>
        <w:t>.</w:t>
      </w:r>
    </w:p>
    <w:p w:rsidR="00505F5F" w:rsidRDefault="00E83225" w:rsidP="00CD47DB">
      <w:pPr>
        <w:spacing w:line="360" w:lineRule="auto"/>
        <w:ind w:firstLine="900"/>
        <w:jc w:val="both"/>
        <w:rPr>
          <w:sz w:val="28"/>
          <w:szCs w:val="28"/>
        </w:rPr>
      </w:pPr>
      <w:r>
        <w:rPr>
          <w:sz w:val="28"/>
          <w:szCs w:val="28"/>
        </w:rPr>
        <w:t xml:space="preserve">6. </w:t>
      </w:r>
      <w:r w:rsidR="00C503C9">
        <w:rPr>
          <w:sz w:val="28"/>
          <w:szCs w:val="28"/>
        </w:rPr>
        <w:t xml:space="preserve">Для пункта </w:t>
      </w:r>
      <w:r w:rsidR="00C503C9" w:rsidRPr="00CD47DB">
        <w:rPr>
          <w:b/>
          <w:sz w:val="28"/>
          <w:szCs w:val="28"/>
        </w:rPr>
        <w:t>набор картинок</w:t>
      </w:r>
      <w:r w:rsidR="00C503C9">
        <w:rPr>
          <w:b/>
          <w:sz w:val="28"/>
          <w:szCs w:val="28"/>
        </w:rPr>
        <w:t xml:space="preserve"> </w:t>
      </w:r>
      <w:r w:rsidR="00C503C9" w:rsidRPr="00CD47DB">
        <w:rPr>
          <w:sz w:val="28"/>
          <w:szCs w:val="28"/>
        </w:rPr>
        <w:t>нужно сделать следующее:</w:t>
      </w:r>
      <w:r w:rsidR="00505F5F">
        <w:rPr>
          <w:sz w:val="28"/>
          <w:szCs w:val="28"/>
        </w:rPr>
        <w:t xml:space="preserve"> </w:t>
      </w:r>
      <w:r w:rsidR="004740EF">
        <w:rPr>
          <w:sz w:val="28"/>
          <w:szCs w:val="28"/>
        </w:rPr>
        <w:t xml:space="preserve">заполнить компонент </w:t>
      </w:r>
      <w:r w:rsidR="004740EF">
        <w:rPr>
          <w:sz w:val="28"/>
          <w:szCs w:val="28"/>
          <w:lang w:val="en-US"/>
        </w:rPr>
        <w:t>OpenPictureDialog</w:t>
      </w:r>
      <w:r w:rsidR="004740EF" w:rsidRPr="00CD47DB">
        <w:rPr>
          <w:sz w:val="28"/>
          <w:szCs w:val="28"/>
        </w:rPr>
        <w:t xml:space="preserve"> </w:t>
      </w:r>
      <w:r w:rsidR="004740EF">
        <w:rPr>
          <w:sz w:val="28"/>
          <w:szCs w:val="28"/>
        </w:rPr>
        <w:t>файлами</w:t>
      </w:r>
      <w:r w:rsidR="00505F5F">
        <w:rPr>
          <w:sz w:val="28"/>
          <w:szCs w:val="28"/>
        </w:rPr>
        <w:t xml:space="preserve"> с  изображениями</w:t>
      </w:r>
      <w:r w:rsidR="004740EF">
        <w:rPr>
          <w:sz w:val="28"/>
          <w:szCs w:val="28"/>
        </w:rPr>
        <w:t xml:space="preserve"> формата </w:t>
      </w:r>
      <w:r w:rsidR="004740EF">
        <w:rPr>
          <w:sz w:val="28"/>
          <w:szCs w:val="28"/>
          <w:lang w:val="en-US"/>
        </w:rPr>
        <w:t>bmp</w:t>
      </w:r>
      <w:r w:rsidR="004740EF">
        <w:rPr>
          <w:sz w:val="28"/>
          <w:szCs w:val="28"/>
        </w:rPr>
        <w:t>, затем создать процедуру</w:t>
      </w:r>
      <w:r w:rsidR="00505F5F">
        <w:rPr>
          <w:sz w:val="28"/>
          <w:szCs w:val="28"/>
        </w:rPr>
        <w:t xml:space="preserve"> </w:t>
      </w:r>
      <w:r w:rsidR="00311C0F">
        <w:rPr>
          <w:sz w:val="28"/>
          <w:szCs w:val="28"/>
        </w:rPr>
        <w:t>(</w:t>
      </w:r>
      <w:r w:rsidR="004740EF">
        <w:rPr>
          <w:sz w:val="28"/>
          <w:szCs w:val="28"/>
        </w:rPr>
        <w:t xml:space="preserve">щелчок мышью по </w:t>
      </w:r>
      <w:r w:rsidR="004740EF" w:rsidRPr="00CD47DB">
        <w:rPr>
          <w:b/>
          <w:sz w:val="28"/>
          <w:szCs w:val="28"/>
        </w:rPr>
        <w:t>набор картинок</w:t>
      </w:r>
      <w:r w:rsidR="004740EF" w:rsidRPr="00CD47DB">
        <w:rPr>
          <w:sz w:val="28"/>
          <w:szCs w:val="28"/>
        </w:rPr>
        <w:t>)</w:t>
      </w:r>
      <w:r w:rsidR="00505F5F" w:rsidRPr="00CD47DB">
        <w:rPr>
          <w:sz w:val="28"/>
          <w:szCs w:val="28"/>
        </w:rPr>
        <w:t xml:space="preserve"> </w:t>
      </w:r>
    </w:p>
    <w:p w:rsidR="00505F5F" w:rsidRPr="00CD47DB" w:rsidRDefault="00505F5F" w:rsidP="00CD47DB">
      <w:pPr>
        <w:spacing w:line="360" w:lineRule="auto"/>
        <w:jc w:val="both"/>
        <w:rPr>
          <w:sz w:val="28"/>
          <w:szCs w:val="28"/>
          <w:lang w:val="en-US"/>
        </w:rPr>
      </w:pPr>
      <w:r w:rsidRPr="00CD47DB">
        <w:rPr>
          <w:sz w:val="28"/>
          <w:szCs w:val="28"/>
          <w:lang w:val="en-US"/>
        </w:rPr>
        <w:t xml:space="preserve">                  </w:t>
      </w:r>
      <w:r w:rsidRPr="00CD47DB">
        <w:rPr>
          <w:b/>
          <w:sz w:val="28"/>
          <w:szCs w:val="28"/>
          <w:lang w:val="en-US"/>
        </w:rPr>
        <w:t>procedure TForm1.N3Click(Sender: TObject)</w:t>
      </w:r>
      <w:r w:rsidR="004740EF" w:rsidRPr="00CD47DB">
        <w:rPr>
          <w:sz w:val="28"/>
          <w:szCs w:val="28"/>
          <w:lang w:val="en-US"/>
        </w:rPr>
        <w:t xml:space="preserve"> </w:t>
      </w:r>
      <w:r w:rsidRPr="00CD47DB">
        <w:rPr>
          <w:sz w:val="28"/>
          <w:szCs w:val="28"/>
          <w:lang w:val="en-US"/>
        </w:rPr>
        <w:t>(</w:t>
      </w:r>
      <w:r>
        <w:rPr>
          <w:sz w:val="28"/>
          <w:szCs w:val="28"/>
        </w:rPr>
        <w:t>стр</w:t>
      </w:r>
      <w:r w:rsidRPr="00CD47DB">
        <w:rPr>
          <w:sz w:val="28"/>
          <w:szCs w:val="28"/>
          <w:lang w:val="en-US"/>
        </w:rPr>
        <w:t>.</w:t>
      </w:r>
      <w:r w:rsidR="00F34C18" w:rsidRPr="00CD47DB">
        <w:rPr>
          <w:sz w:val="28"/>
          <w:szCs w:val="28"/>
          <w:lang w:val="en-US"/>
        </w:rPr>
        <w:t>22</w:t>
      </w:r>
      <w:r w:rsidRPr="00CD47DB">
        <w:rPr>
          <w:sz w:val="28"/>
          <w:szCs w:val="28"/>
          <w:lang w:val="en-US"/>
        </w:rPr>
        <w:t xml:space="preserve"> )</w:t>
      </w:r>
      <w:r w:rsidR="004740EF" w:rsidRPr="00CD47DB">
        <w:rPr>
          <w:sz w:val="28"/>
          <w:szCs w:val="28"/>
          <w:lang w:val="en-US"/>
        </w:rPr>
        <w:t xml:space="preserve">, </w:t>
      </w:r>
    </w:p>
    <w:p w:rsidR="004740EF" w:rsidRPr="00CD47DB" w:rsidRDefault="004740EF" w:rsidP="00CD47DB">
      <w:pPr>
        <w:spacing w:line="360" w:lineRule="auto"/>
        <w:jc w:val="both"/>
        <w:rPr>
          <w:sz w:val="28"/>
          <w:szCs w:val="28"/>
        </w:rPr>
      </w:pPr>
      <w:r>
        <w:rPr>
          <w:sz w:val="28"/>
          <w:szCs w:val="28"/>
        </w:rPr>
        <w:t>кото</w:t>
      </w:r>
      <w:r w:rsidR="00505F5F">
        <w:rPr>
          <w:sz w:val="28"/>
          <w:szCs w:val="28"/>
        </w:rPr>
        <w:t>рая даст возможность</w:t>
      </w:r>
      <w:r>
        <w:rPr>
          <w:sz w:val="28"/>
          <w:szCs w:val="28"/>
        </w:rPr>
        <w:t xml:space="preserve"> выбирать эти изображения во время игры</w:t>
      </w:r>
      <w:r w:rsidR="00505F5F">
        <w:rPr>
          <w:sz w:val="28"/>
          <w:szCs w:val="28"/>
        </w:rPr>
        <w:t>.</w:t>
      </w:r>
      <w:r>
        <w:rPr>
          <w:sz w:val="28"/>
          <w:szCs w:val="28"/>
        </w:rPr>
        <w:t xml:space="preserve">  </w:t>
      </w:r>
    </w:p>
    <w:p w:rsidR="00E83225" w:rsidRDefault="00C503C9" w:rsidP="00CD47DB">
      <w:pPr>
        <w:spacing w:line="360" w:lineRule="auto"/>
        <w:ind w:firstLine="900"/>
        <w:jc w:val="both"/>
        <w:rPr>
          <w:sz w:val="28"/>
          <w:szCs w:val="28"/>
        </w:rPr>
      </w:pPr>
      <w:r>
        <w:rPr>
          <w:sz w:val="28"/>
          <w:szCs w:val="28"/>
        </w:rPr>
        <w:t xml:space="preserve">  </w:t>
      </w:r>
      <w:r w:rsidR="004740EF">
        <w:rPr>
          <w:sz w:val="28"/>
          <w:szCs w:val="28"/>
        </w:rPr>
        <w:t xml:space="preserve">Таким образом, программа будет работать для картинки, загружаемой во время старта программы, а также позволит загружать произвольные изображения формата </w:t>
      </w:r>
      <w:r w:rsidR="004740EF">
        <w:rPr>
          <w:sz w:val="28"/>
          <w:szCs w:val="28"/>
          <w:lang w:val="en-US"/>
        </w:rPr>
        <w:t>bmp</w:t>
      </w:r>
      <w:r w:rsidR="004740EF">
        <w:rPr>
          <w:sz w:val="28"/>
          <w:szCs w:val="28"/>
        </w:rPr>
        <w:t xml:space="preserve">. </w:t>
      </w:r>
    </w:p>
    <w:p w:rsidR="00853673" w:rsidRPr="00CD47DB" w:rsidRDefault="00E83225" w:rsidP="00CD47DB">
      <w:pPr>
        <w:spacing w:line="360" w:lineRule="auto"/>
        <w:ind w:firstLine="900"/>
        <w:jc w:val="both"/>
        <w:rPr>
          <w:sz w:val="28"/>
          <w:szCs w:val="28"/>
        </w:rPr>
      </w:pPr>
      <w:r>
        <w:rPr>
          <w:sz w:val="28"/>
          <w:szCs w:val="28"/>
        </w:rPr>
        <w:t>7</w:t>
      </w:r>
      <w:r w:rsidR="00432943">
        <w:rPr>
          <w:sz w:val="28"/>
          <w:szCs w:val="28"/>
        </w:rPr>
        <w:t>. П</w:t>
      </w:r>
      <w:r w:rsidR="002708BC">
        <w:rPr>
          <w:sz w:val="28"/>
          <w:szCs w:val="28"/>
        </w:rPr>
        <w:t xml:space="preserve">рограммируем пункт меню </w:t>
      </w:r>
      <w:r w:rsidR="002708BC" w:rsidRPr="00CD47DB">
        <w:rPr>
          <w:b/>
          <w:sz w:val="28"/>
          <w:szCs w:val="28"/>
        </w:rPr>
        <w:t>выход</w:t>
      </w:r>
      <w:r w:rsidR="002708BC" w:rsidRPr="00CD47DB">
        <w:rPr>
          <w:sz w:val="28"/>
          <w:szCs w:val="28"/>
        </w:rPr>
        <w:t>:</w:t>
      </w:r>
    </w:p>
    <w:p w:rsidR="00853673" w:rsidRPr="00CD47DB" w:rsidRDefault="002708BC" w:rsidP="00CD47DB">
      <w:pPr>
        <w:spacing w:line="360" w:lineRule="auto"/>
        <w:rPr>
          <w:sz w:val="28"/>
          <w:szCs w:val="28"/>
          <w:lang w:val="en-US"/>
        </w:rPr>
      </w:pPr>
      <w:r w:rsidRPr="00CD47DB">
        <w:rPr>
          <w:b/>
          <w:sz w:val="28"/>
          <w:szCs w:val="28"/>
          <w:lang w:val="en-US"/>
        </w:rPr>
        <w:t xml:space="preserve">                  procedure TForm1.N11Click(Sender: TObject)</w:t>
      </w:r>
      <w:r w:rsidRPr="00CD47DB">
        <w:rPr>
          <w:sz w:val="28"/>
          <w:szCs w:val="28"/>
          <w:lang w:val="en-US"/>
        </w:rPr>
        <w:t xml:space="preserve"> (</w:t>
      </w:r>
      <w:r>
        <w:rPr>
          <w:sz w:val="28"/>
          <w:szCs w:val="28"/>
        </w:rPr>
        <w:t>стр</w:t>
      </w:r>
      <w:r w:rsidRPr="00CD47DB">
        <w:rPr>
          <w:sz w:val="28"/>
          <w:szCs w:val="28"/>
          <w:lang w:val="en-US"/>
        </w:rPr>
        <w:t>.</w:t>
      </w:r>
      <w:r w:rsidR="00F34C18" w:rsidRPr="00CD47DB">
        <w:rPr>
          <w:sz w:val="28"/>
          <w:szCs w:val="28"/>
          <w:lang w:val="en-US"/>
        </w:rPr>
        <w:t>21</w:t>
      </w:r>
      <w:r w:rsidRPr="00CD47DB">
        <w:rPr>
          <w:sz w:val="28"/>
          <w:szCs w:val="28"/>
          <w:lang w:val="en-US"/>
        </w:rPr>
        <w:t xml:space="preserve"> )</w:t>
      </w:r>
    </w:p>
    <w:p w:rsidR="002708BC" w:rsidRDefault="002708BC" w:rsidP="00CD47DB">
      <w:pPr>
        <w:spacing w:line="360" w:lineRule="auto"/>
        <w:rPr>
          <w:sz w:val="28"/>
          <w:szCs w:val="28"/>
        </w:rPr>
      </w:pPr>
      <w:r>
        <w:rPr>
          <w:sz w:val="28"/>
          <w:szCs w:val="28"/>
        </w:rPr>
        <w:t>Эта процедура обеспечивает выход из игры.</w:t>
      </w:r>
    </w:p>
    <w:p w:rsidR="002708BC" w:rsidRPr="00CD47DB" w:rsidRDefault="00E83225" w:rsidP="00CD47DB">
      <w:pPr>
        <w:spacing w:line="360" w:lineRule="auto"/>
        <w:ind w:firstLine="900"/>
        <w:jc w:val="both"/>
        <w:rPr>
          <w:sz w:val="28"/>
          <w:szCs w:val="28"/>
        </w:rPr>
      </w:pPr>
      <w:r>
        <w:rPr>
          <w:sz w:val="28"/>
          <w:szCs w:val="28"/>
        </w:rPr>
        <w:t>8</w:t>
      </w:r>
      <w:r w:rsidR="00A910AF">
        <w:rPr>
          <w:sz w:val="28"/>
          <w:szCs w:val="28"/>
        </w:rPr>
        <w:t xml:space="preserve">. </w:t>
      </w:r>
      <w:r w:rsidR="00432943">
        <w:rPr>
          <w:sz w:val="28"/>
          <w:szCs w:val="28"/>
        </w:rPr>
        <w:t>Ч</w:t>
      </w:r>
      <w:r w:rsidR="006B6C9D">
        <w:rPr>
          <w:sz w:val="28"/>
          <w:szCs w:val="28"/>
        </w:rPr>
        <w:t>тобы была возможность выбора уровня</w:t>
      </w:r>
      <w:r w:rsidR="00432943">
        <w:rPr>
          <w:sz w:val="28"/>
          <w:szCs w:val="28"/>
        </w:rPr>
        <w:t xml:space="preserve"> игры, необходимо создать следующие процедуры</w:t>
      </w:r>
      <w:r w:rsidR="00432943" w:rsidRPr="00CD47DB">
        <w:rPr>
          <w:sz w:val="28"/>
          <w:szCs w:val="28"/>
        </w:rPr>
        <w:t>:</w:t>
      </w:r>
    </w:p>
    <w:p w:rsidR="00432943" w:rsidRDefault="00A910AF" w:rsidP="00CD47DB">
      <w:pPr>
        <w:spacing w:line="360" w:lineRule="auto"/>
        <w:jc w:val="both"/>
        <w:rPr>
          <w:sz w:val="28"/>
          <w:szCs w:val="28"/>
          <w:lang w:val="en-US"/>
        </w:rPr>
      </w:pPr>
      <w:r>
        <w:rPr>
          <w:sz w:val="28"/>
          <w:szCs w:val="28"/>
        </w:rPr>
        <w:t>д</w:t>
      </w:r>
      <w:r w:rsidR="00432943">
        <w:rPr>
          <w:sz w:val="28"/>
          <w:szCs w:val="28"/>
        </w:rPr>
        <w:t>ля</w:t>
      </w:r>
      <w:r w:rsidR="00432943" w:rsidRPr="00CD47DB">
        <w:rPr>
          <w:sz w:val="28"/>
          <w:szCs w:val="28"/>
        </w:rPr>
        <w:t xml:space="preserve"> </w:t>
      </w:r>
      <w:r w:rsidR="00432943">
        <w:rPr>
          <w:sz w:val="28"/>
          <w:szCs w:val="28"/>
        </w:rPr>
        <w:t>пу</w:t>
      </w:r>
      <w:r>
        <w:rPr>
          <w:sz w:val="28"/>
          <w:szCs w:val="28"/>
        </w:rPr>
        <w:t>нкта</w:t>
      </w:r>
      <w:r w:rsidRPr="00CD47DB">
        <w:rPr>
          <w:sz w:val="28"/>
          <w:szCs w:val="28"/>
        </w:rPr>
        <w:t xml:space="preserve"> </w:t>
      </w:r>
      <w:r w:rsidRPr="00CD47DB">
        <w:rPr>
          <w:b/>
          <w:sz w:val="28"/>
          <w:szCs w:val="28"/>
        </w:rPr>
        <w:t xml:space="preserve">простой - </w:t>
      </w:r>
      <w:r w:rsidRPr="00CD47DB">
        <w:rPr>
          <w:b/>
          <w:sz w:val="28"/>
          <w:szCs w:val="28"/>
          <w:lang w:val="en-US"/>
        </w:rPr>
        <w:t>procedure</w:t>
      </w:r>
      <w:r w:rsidRPr="00CD47DB">
        <w:rPr>
          <w:b/>
          <w:sz w:val="28"/>
          <w:szCs w:val="28"/>
        </w:rPr>
        <w:t xml:space="preserve"> </w:t>
      </w:r>
      <w:r w:rsidRPr="00CD47DB">
        <w:rPr>
          <w:b/>
          <w:sz w:val="28"/>
          <w:szCs w:val="28"/>
          <w:lang w:val="en-US"/>
        </w:rPr>
        <w:t>TForm</w:t>
      </w:r>
      <w:r w:rsidRPr="00CD47DB">
        <w:rPr>
          <w:b/>
          <w:sz w:val="28"/>
          <w:szCs w:val="28"/>
        </w:rPr>
        <w:t>1.</w:t>
      </w:r>
      <w:r w:rsidRPr="00CD47DB">
        <w:rPr>
          <w:b/>
          <w:sz w:val="28"/>
          <w:szCs w:val="28"/>
          <w:lang w:val="en-US"/>
        </w:rPr>
        <w:t>N</w:t>
      </w:r>
      <w:r w:rsidRPr="00CD47DB">
        <w:rPr>
          <w:b/>
          <w:sz w:val="28"/>
          <w:szCs w:val="28"/>
        </w:rPr>
        <w:t>8</w:t>
      </w:r>
      <w:r w:rsidRPr="00CD47DB">
        <w:rPr>
          <w:b/>
          <w:sz w:val="28"/>
          <w:szCs w:val="28"/>
          <w:lang w:val="en-US"/>
        </w:rPr>
        <w:t>Click</w:t>
      </w:r>
      <w:r w:rsidRPr="00CD47DB">
        <w:rPr>
          <w:b/>
          <w:sz w:val="28"/>
          <w:szCs w:val="28"/>
        </w:rPr>
        <w:t>(</w:t>
      </w:r>
      <w:r w:rsidRPr="00CD47DB">
        <w:rPr>
          <w:b/>
          <w:sz w:val="28"/>
          <w:szCs w:val="28"/>
          <w:lang w:val="en-US"/>
        </w:rPr>
        <w:t>Sender</w:t>
      </w:r>
      <w:r w:rsidRPr="00CD47DB">
        <w:rPr>
          <w:b/>
          <w:sz w:val="28"/>
          <w:szCs w:val="28"/>
        </w:rPr>
        <w:t xml:space="preserve">: </w:t>
      </w:r>
      <w:r w:rsidRPr="00CD47DB">
        <w:rPr>
          <w:b/>
          <w:sz w:val="28"/>
          <w:szCs w:val="28"/>
          <w:lang w:val="en-US"/>
        </w:rPr>
        <w:t>TObject</w:t>
      </w:r>
      <w:r w:rsidRPr="00CD47DB">
        <w:rPr>
          <w:b/>
          <w:sz w:val="28"/>
          <w:szCs w:val="28"/>
        </w:rPr>
        <w:t>)</w:t>
      </w:r>
      <w:r w:rsidRPr="00CD47DB">
        <w:rPr>
          <w:sz w:val="28"/>
          <w:szCs w:val="28"/>
        </w:rPr>
        <w:t xml:space="preserve"> (</w:t>
      </w:r>
      <w:r>
        <w:rPr>
          <w:sz w:val="28"/>
          <w:szCs w:val="28"/>
        </w:rPr>
        <w:t>стр</w:t>
      </w:r>
      <w:r w:rsidRPr="00CD47DB">
        <w:rPr>
          <w:sz w:val="28"/>
          <w:szCs w:val="28"/>
        </w:rPr>
        <w:t>.</w:t>
      </w:r>
      <w:r w:rsidR="008D07FF" w:rsidRPr="00CD47DB">
        <w:rPr>
          <w:sz w:val="28"/>
          <w:szCs w:val="28"/>
        </w:rPr>
        <w:t xml:space="preserve">22 </w:t>
      </w:r>
      <w:r w:rsidRPr="00CD47DB">
        <w:rPr>
          <w:sz w:val="28"/>
          <w:szCs w:val="28"/>
        </w:rPr>
        <w:t>);</w:t>
      </w:r>
    </w:p>
    <w:p w:rsidR="00A910AF" w:rsidRPr="00CD47DB" w:rsidRDefault="00A910AF" w:rsidP="00CD47DB">
      <w:pPr>
        <w:spacing w:line="360" w:lineRule="auto"/>
        <w:jc w:val="both"/>
        <w:rPr>
          <w:sz w:val="28"/>
          <w:szCs w:val="28"/>
          <w:lang w:val="en-US"/>
        </w:rPr>
      </w:pPr>
      <w:r>
        <w:rPr>
          <w:sz w:val="28"/>
          <w:szCs w:val="28"/>
        </w:rPr>
        <w:t>для</w:t>
      </w:r>
      <w:r w:rsidRPr="00CD47DB">
        <w:rPr>
          <w:sz w:val="28"/>
          <w:szCs w:val="28"/>
          <w:lang w:val="en-US"/>
        </w:rPr>
        <w:t xml:space="preserve"> </w:t>
      </w:r>
      <w:r>
        <w:rPr>
          <w:sz w:val="28"/>
          <w:szCs w:val="28"/>
        </w:rPr>
        <w:t>пункта</w:t>
      </w:r>
      <w:r w:rsidRPr="00CD47DB">
        <w:rPr>
          <w:sz w:val="28"/>
          <w:szCs w:val="28"/>
          <w:lang w:val="en-US"/>
        </w:rPr>
        <w:t xml:space="preserve"> </w:t>
      </w:r>
      <w:r w:rsidRPr="00CD47DB">
        <w:rPr>
          <w:b/>
          <w:sz w:val="28"/>
          <w:szCs w:val="28"/>
        </w:rPr>
        <w:t>средний</w:t>
      </w:r>
      <w:r w:rsidRPr="00CD47DB">
        <w:rPr>
          <w:b/>
          <w:sz w:val="28"/>
          <w:szCs w:val="28"/>
          <w:lang w:val="en-US"/>
        </w:rPr>
        <w:t xml:space="preserve"> - procedure TForm1.N9Click(Sender: TObject)</w:t>
      </w:r>
      <w:r w:rsidRPr="00CD47DB">
        <w:rPr>
          <w:sz w:val="28"/>
          <w:szCs w:val="28"/>
          <w:lang w:val="en-US"/>
        </w:rPr>
        <w:t xml:space="preserve"> (</w:t>
      </w:r>
      <w:r>
        <w:rPr>
          <w:sz w:val="28"/>
          <w:szCs w:val="28"/>
        </w:rPr>
        <w:t>стр</w:t>
      </w:r>
      <w:r w:rsidRPr="00CD47DB">
        <w:rPr>
          <w:sz w:val="28"/>
          <w:szCs w:val="28"/>
          <w:lang w:val="en-US"/>
        </w:rPr>
        <w:t>.</w:t>
      </w:r>
      <w:r w:rsidR="008D07FF" w:rsidRPr="00CD47DB">
        <w:rPr>
          <w:sz w:val="28"/>
          <w:szCs w:val="28"/>
          <w:lang w:val="en-US"/>
        </w:rPr>
        <w:t xml:space="preserve">22 </w:t>
      </w:r>
      <w:r w:rsidRPr="00CD47DB">
        <w:rPr>
          <w:sz w:val="28"/>
          <w:szCs w:val="28"/>
          <w:lang w:val="en-US"/>
        </w:rPr>
        <w:t>);</w:t>
      </w:r>
    </w:p>
    <w:p w:rsidR="00A910AF" w:rsidRPr="00CD47DB" w:rsidRDefault="00A910AF" w:rsidP="00CD47DB">
      <w:pPr>
        <w:spacing w:line="360" w:lineRule="auto"/>
        <w:jc w:val="both"/>
        <w:rPr>
          <w:sz w:val="28"/>
          <w:szCs w:val="28"/>
          <w:lang w:val="en-US"/>
        </w:rPr>
      </w:pPr>
      <w:r>
        <w:rPr>
          <w:sz w:val="28"/>
          <w:szCs w:val="28"/>
        </w:rPr>
        <w:t>для</w:t>
      </w:r>
      <w:r w:rsidRPr="00CD47DB">
        <w:rPr>
          <w:sz w:val="28"/>
          <w:szCs w:val="28"/>
          <w:lang w:val="en-US"/>
        </w:rPr>
        <w:t xml:space="preserve"> </w:t>
      </w:r>
      <w:r>
        <w:rPr>
          <w:sz w:val="28"/>
          <w:szCs w:val="28"/>
        </w:rPr>
        <w:t>пункта</w:t>
      </w:r>
      <w:r w:rsidRPr="00CD47DB">
        <w:rPr>
          <w:sz w:val="28"/>
          <w:szCs w:val="28"/>
          <w:lang w:val="en-US"/>
        </w:rPr>
        <w:t xml:space="preserve"> </w:t>
      </w:r>
      <w:r w:rsidRPr="00CD47DB">
        <w:rPr>
          <w:b/>
          <w:sz w:val="28"/>
          <w:szCs w:val="28"/>
        </w:rPr>
        <w:t>сложный</w:t>
      </w:r>
      <w:r w:rsidRPr="00CD47DB">
        <w:rPr>
          <w:b/>
          <w:sz w:val="28"/>
          <w:szCs w:val="28"/>
          <w:lang w:val="en-US"/>
        </w:rPr>
        <w:t xml:space="preserve"> </w:t>
      </w:r>
      <w:r w:rsidRPr="00CD47DB">
        <w:rPr>
          <w:sz w:val="28"/>
          <w:szCs w:val="28"/>
          <w:lang w:val="en-US"/>
        </w:rPr>
        <w:t xml:space="preserve">- </w:t>
      </w:r>
      <w:r w:rsidRPr="00CD47DB">
        <w:rPr>
          <w:b/>
          <w:sz w:val="28"/>
          <w:szCs w:val="28"/>
          <w:lang w:val="en-US"/>
        </w:rPr>
        <w:t>procedure TForm1.N10Click(Sender: TObject)</w:t>
      </w:r>
      <w:r w:rsidR="008D07FF" w:rsidRPr="00CD47DB">
        <w:rPr>
          <w:b/>
          <w:sz w:val="28"/>
          <w:szCs w:val="28"/>
          <w:lang w:val="en-US"/>
        </w:rPr>
        <w:t xml:space="preserve"> </w:t>
      </w:r>
      <w:r w:rsidRPr="00CD47DB">
        <w:rPr>
          <w:sz w:val="28"/>
          <w:szCs w:val="28"/>
          <w:lang w:val="en-US"/>
        </w:rPr>
        <w:t>(</w:t>
      </w:r>
      <w:r>
        <w:rPr>
          <w:sz w:val="28"/>
          <w:szCs w:val="28"/>
        </w:rPr>
        <w:t>стр</w:t>
      </w:r>
      <w:r w:rsidRPr="00CD47DB">
        <w:rPr>
          <w:sz w:val="28"/>
          <w:szCs w:val="28"/>
          <w:lang w:val="en-US"/>
        </w:rPr>
        <w:t>.</w:t>
      </w:r>
      <w:r w:rsidR="008D07FF" w:rsidRPr="00CD47DB">
        <w:rPr>
          <w:sz w:val="28"/>
          <w:szCs w:val="28"/>
          <w:lang w:val="en-US"/>
        </w:rPr>
        <w:t>23</w:t>
      </w:r>
      <w:r w:rsidRPr="00CD47DB">
        <w:rPr>
          <w:sz w:val="28"/>
          <w:szCs w:val="28"/>
          <w:lang w:val="en-US"/>
        </w:rPr>
        <w:t>)</w:t>
      </w:r>
      <w:r w:rsidR="008D07FF" w:rsidRPr="00CD47DB">
        <w:rPr>
          <w:sz w:val="28"/>
          <w:szCs w:val="28"/>
          <w:lang w:val="en-US"/>
        </w:rPr>
        <w:t>.</w:t>
      </w:r>
    </w:p>
    <w:p w:rsidR="00A910AF" w:rsidRDefault="00E83225" w:rsidP="00CD47DB">
      <w:pPr>
        <w:spacing w:line="360" w:lineRule="auto"/>
        <w:ind w:firstLine="900"/>
        <w:jc w:val="both"/>
        <w:rPr>
          <w:sz w:val="28"/>
          <w:szCs w:val="28"/>
        </w:rPr>
      </w:pPr>
      <w:r>
        <w:rPr>
          <w:sz w:val="28"/>
          <w:szCs w:val="28"/>
        </w:rPr>
        <w:t>Уровни  зависят</w:t>
      </w:r>
      <w:r w:rsidR="00A910AF">
        <w:rPr>
          <w:sz w:val="28"/>
          <w:szCs w:val="28"/>
        </w:rPr>
        <w:t xml:space="preserve"> от </w:t>
      </w:r>
      <w:r>
        <w:rPr>
          <w:sz w:val="28"/>
          <w:szCs w:val="28"/>
        </w:rPr>
        <w:t xml:space="preserve"> количества фрагментов, на которые разбивается картинка.</w:t>
      </w:r>
    </w:p>
    <w:p w:rsidR="00596648" w:rsidRPr="00CD47DB" w:rsidRDefault="00596648" w:rsidP="00CD47DB">
      <w:pPr>
        <w:spacing w:line="360" w:lineRule="auto"/>
        <w:jc w:val="both"/>
        <w:rPr>
          <w:sz w:val="28"/>
          <w:szCs w:val="28"/>
        </w:rPr>
      </w:pPr>
    </w:p>
    <w:p w:rsidR="002C13E9" w:rsidRDefault="00B4662B" w:rsidP="002C13E9">
      <w:pPr>
        <w:spacing w:line="360" w:lineRule="auto"/>
        <w:jc w:val="both"/>
        <w:rPr>
          <w:sz w:val="28"/>
          <w:szCs w:val="28"/>
        </w:rPr>
      </w:pPr>
      <w:r>
        <w:rPr>
          <w:noProof/>
        </w:rPr>
        <w:pict>
          <v:shape id="_x0000_s1026" type="#_x0000_t75" style="position:absolute;left:0;text-align:left;margin-left:-9pt;margin-top:-.45pt;width:3in;height:3in;z-index:251657728">
            <v:imagedata r:id="rId9" o:title=""/>
            <w10:wrap type="square" side="right"/>
          </v:shape>
        </w:pict>
      </w:r>
      <w:r w:rsidR="00596648">
        <w:rPr>
          <w:sz w:val="28"/>
          <w:szCs w:val="28"/>
        </w:rPr>
        <w:t xml:space="preserve">   </w:t>
      </w:r>
      <w:r>
        <w:rPr>
          <w:sz w:val="28"/>
          <w:szCs w:val="28"/>
          <w:lang w:val="en-US"/>
        </w:rPr>
        <w:pict>
          <v:shape id="_x0000_i1027" type="#_x0000_t75" style="width:3in;height:216.75pt">
            <v:imagedata r:id="rId10" o:title=""/>
          </v:shape>
        </w:pict>
      </w:r>
    </w:p>
    <w:p w:rsidR="00596648" w:rsidRPr="00CD47DB" w:rsidRDefault="00596648" w:rsidP="002C13E9">
      <w:pPr>
        <w:spacing w:line="360" w:lineRule="auto"/>
        <w:jc w:val="both"/>
        <w:rPr>
          <w:b/>
          <w:sz w:val="28"/>
          <w:szCs w:val="28"/>
        </w:rPr>
      </w:pPr>
      <w:r w:rsidRPr="00CD47DB">
        <w:rPr>
          <w:b/>
          <w:sz w:val="28"/>
          <w:szCs w:val="28"/>
        </w:rPr>
        <w:t xml:space="preserve">             Простой уровень</w:t>
      </w:r>
      <w:r>
        <w:rPr>
          <w:b/>
          <w:sz w:val="28"/>
          <w:szCs w:val="28"/>
        </w:rPr>
        <w:t xml:space="preserve">                                 Средний уровень</w:t>
      </w:r>
    </w:p>
    <w:p w:rsidR="00752891" w:rsidRDefault="002C13E9" w:rsidP="00CD47DB">
      <w:pPr>
        <w:spacing w:line="360" w:lineRule="auto"/>
        <w:jc w:val="center"/>
        <w:rPr>
          <w:noProof/>
        </w:rPr>
      </w:pPr>
      <w:r>
        <w:rPr>
          <w:noProof/>
        </w:rPr>
        <w:br w:type="textWrapping" w:clear="all"/>
      </w:r>
      <w:r w:rsidR="00B4662B">
        <w:rPr>
          <w:noProof/>
        </w:rPr>
        <w:pict>
          <v:shape id="_x0000_i1028" type="#_x0000_t75" style="width:248.25pt;height:246pt">
            <v:imagedata r:id="rId11" o:title=""/>
          </v:shape>
        </w:pict>
      </w:r>
    </w:p>
    <w:p w:rsidR="00596648" w:rsidRDefault="00810B07" w:rsidP="00CD47DB">
      <w:pPr>
        <w:spacing w:line="360" w:lineRule="auto"/>
        <w:jc w:val="center"/>
        <w:rPr>
          <w:b/>
          <w:noProof/>
          <w:sz w:val="28"/>
          <w:szCs w:val="28"/>
        </w:rPr>
      </w:pPr>
      <w:r w:rsidRPr="00CD47DB">
        <w:rPr>
          <w:b/>
          <w:noProof/>
          <w:sz w:val="28"/>
          <w:szCs w:val="28"/>
        </w:rPr>
        <w:t>Сложный уровень</w:t>
      </w:r>
    </w:p>
    <w:p w:rsidR="00810B07" w:rsidRPr="00CD47DB" w:rsidRDefault="00810B07" w:rsidP="00CD47DB">
      <w:pPr>
        <w:spacing w:line="360" w:lineRule="auto"/>
        <w:jc w:val="center"/>
        <w:rPr>
          <w:noProof/>
          <w:sz w:val="28"/>
          <w:szCs w:val="28"/>
        </w:rPr>
      </w:pPr>
    </w:p>
    <w:p w:rsidR="00596648" w:rsidRDefault="00596648" w:rsidP="00CD47DB">
      <w:pPr>
        <w:spacing w:line="360" w:lineRule="auto"/>
        <w:jc w:val="both"/>
        <w:rPr>
          <w:noProof/>
        </w:rPr>
      </w:pPr>
    </w:p>
    <w:p w:rsidR="00596648" w:rsidRPr="00CD47DB" w:rsidRDefault="00596648" w:rsidP="00CD47DB">
      <w:pPr>
        <w:spacing w:line="360" w:lineRule="auto"/>
        <w:jc w:val="both"/>
        <w:rPr>
          <w:sz w:val="28"/>
          <w:szCs w:val="28"/>
        </w:rPr>
      </w:pPr>
    </w:p>
    <w:p w:rsidR="002A0F5F" w:rsidRDefault="005F5638" w:rsidP="00CD47DB">
      <w:pPr>
        <w:spacing w:line="360" w:lineRule="auto"/>
        <w:ind w:firstLine="900"/>
        <w:jc w:val="both"/>
        <w:rPr>
          <w:sz w:val="28"/>
          <w:szCs w:val="28"/>
        </w:rPr>
      </w:pPr>
      <w:r>
        <w:rPr>
          <w:sz w:val="28"/>
          <w:szCs w:val="28"/>
        </w:rPr>
        <w:t>9</w:t>
      </w:r>
      <w:r w:rsidR="00E7716A">
        <w:rPr>
          <w:sz w:val="28"/>
          <w:szCs w:val="28"/>
        </w:rPr>
        <w:t xml:space="preserve">. </w:t>
      </w:r>
      <w:r w:rsidR="00D30E98">
        <w:rPr>
          <w:sz w:val="28"/>
          <w:szCs w:val="28"/>
        </w:rPr>
        <w:t>Чтобы игрок мог ознакомит</w:t>
      </w:r>
      <w:r w:rsidR="009D6FA8">
        <w:rPr>
          <w:sz w:val="28"/>
          <w:szCs w:val="28"/>
        </w:rPr>
        <w:t>ь</w:t>
      </w:r>
      <w:r w:rsidR="00D30E98">
        <w:rPr>
          <w:sz w:val="28"/>
          <w:szCs w:val="28"/>
        </w:rPr>
        <w:t>ся с правилами игры</w:t>
      </w:r>
      <w:r w:rsidR="009D6FA8">
        <w:rPr>
          <w:sz w:val="28"/>
          <w:szCs w:val="28"/>
        </w:rPr>
        <w:t xml:space="preserve">, выбрав в меню пункт </w:t>
      </w:r>
      <w:r w:rsidR="009D6FA8" w:rsidRPr="00CD47DB">
        <w:rPr>
          <w:b/>
          <w:sz w:val="28"/>
          <w:szCs w:val="28"/>
        </w:rPr>
        <w:t>правила игры</w:t>
      </w:r>
      <w:r w:rsidR="009D6FA8">
        <w:rPr>
          <w:sz w:val="28"/>
          <w:szCs w:val="28"/>
        </w:rPr>
        <w:t xml:space="preserve">, </w:t>
      </w:r>
      <w:r w:rsidR="002A0F5F">
        <w:rPr>
          <w:sz w:val="28"/>
          <w:szCs w:val="28"/>
        </w:rPr>
        <w:t>необходимо сделать следующее</w:t>
      </w:r>
      <w:r w:rsidR="002A0F5F" w:rsidRPr="00CD47DB">
        <w:rPr>
          <w:sz w:val="28"/>
          <w:szCs w:val="28"/>
        </w:rPr>
        <w:t>:</w:t>
      </w:r>
    </w:p>
    <w:p w:rsidR="00EE2A3E" w:rsidRDefault="002A0F5F" w:rsidP="00CD47DB">
      <w:pPr>
        <w:numPr>
          <w:ilvl w:val="0"/>
          <w:numId w:val="11"/>
        </w:numPr>
        <w:spacing w:line="360" w:lineRule="auto"/>
        <w:jc w:val="both"/>
        <w:rPr>
          <w:sz w:val="28"/>
          <w:szCs w:val="28"/>
        </w:rPr>
      </w:pPr>
      <w:r>
        <w:rPr>
          <w:sz w:val="28"/>
          <w:szCs w:val="28"/>
        </w:rPr>
        <w:t xml:space="preserve">В </w:t>
      </w:r>
      <w:r w:rsidRPr="00CD47DB">
        <w:rPr>
          <w:sz w:val="28"/>
          <w:szCs w:val="28"/>
        </w:rPr>
        <w:t xml:space="preserve"> </w:t>
      </w:r>
      <w:r>
        <w:rPr>
          <w:sz w:val="28"/>
          <w:szCs w:val="28"/>
        </w:rPr>
        <w:t xml:space="preserve">программе </w:t>
      </w:r>
      <w:r>
        <w:rPr>
          <w:sz w:val="28"/>
          <w:szCs w:val="28"/>
          <w:lang w:val="en-US"/>
        </w:rPr>
        <w:t>Word</w:t>
      </w:r>
      <w:r w:rsidR="008632C8">
        <w:rPr>
          <w:sz w:val="28"/>
          <w:szCs w:val="28"/>
        </w:rPr>
        <w:t xml:space="preserve"> </w:t>
      </w:r>
      <w:r>
        <w:rPr>
          <w:sz w:val="28"/>
          <w:szCs w:val="28"/>
          <w:lang w:val="en-US"/>
        </w:rPr>
        <w:t>Pad</w:t>
      </w:r>
      <w:r>
        <w:rPr>
          <w:sz w:val="28"/>
          <w:szCs w:val="28"/>
        </w:rPr>
        <w:t xml:space="preserve"> набрать текст, содержанием которого являются правила игры</w:t>
      </w:r>
      <w:r w:rsidR="00625F7E">
        <w:rPr>
          <w:sz w:val="28"/>
          <w:szCs w:val="28"/>
        </w:rPr>
        <w:t xml:space="preserve"> „ Собери картинку ”, сохранить его в файле формата </w:t>
      </w:r>
      <w:r w:rsidR="00923506">
        <w:rPr>
          <w:sz w:val="28"/>
          <w:szCs w:val="28"/>
          <w:lang w:val="en-US"/>
        </w:rPr>
        <w:t>rtf</w:t>
      </w:r>
      <w:r w:rsidR="00923506">
        <w:rPr>
          <w:sz w:val="28"/>
          <w:szCs w:val="28"/>
        </w:rPr>
        <w:t xml:space="preserve"> под названием „Правила”</w:t>
      </w:r>
      <w:r w:rsidR="00625F7E">
        <w:rPr>
          <w:sz w:val="28"/>
          <w:szCs w:val="28"/>
        </w:rPr>
        <w:t xml:space="preserve">. Полученный файл сохранить в папке, где находится проект </w:t>
      </w:r>
      <w:r w:rsidR="00625F7E">
        <w:rPr>
          <w:sz w:val="28"/>
          <w:szCs w:val="28"/>
          <w:lang w:val="en-US"/>
        </w:rPr>
        <w:t>Soberi</w:t>
      </w:r>
      <w:r w:rsidR="00EE2A3E">
        <w:rPr>
          <w:sz w:val="28"/>
          <w:szCs w:val="28"/>
        </w:rPr>
        <w:t>.</w:t>
      </w:r>
    </w:p>
    <w:p w:rsidR="00786013" w:rsidRDefault="002A0F5F" w:rsidP="00CD47DB">
      <w:pPr>
        <w:numPr>
          <w:ilvl w:val="0"/>
          <w:numId w:val="11"/>
        </w:numPr>
        <w:spacing w:line="360" w:lineRule="auto"/>
        <w:jc w:val="both"/>
        <w:rPr>
          <w:sz w:val="28"/>
          <w:szCs w:val="28"/>
        </w:rPr>
      </w:pPr>
      <w:r>
        <w:rPr>
          <w:sz w:val="28"/>
          <w:szCs w:val="28"/>
        </w:rPr>
        <w:t xml:space="preserve">Создать новую форму </w:t>
      </w:r>
      <w:r>
        <w:rPr>
          <w:sz w:val="28"/>
          <w:szCs w:val="28"/>
          <w:lang w:val="en-US"/>
        </w:rPr>
        <w:t>Form</w:t>
      </w:r>
      <w:r w:rsidRPr="00CD47DB">
        <w:rPr>
          <w:sz w:val="28"/>
          <w:szCs w:val="28"/>
        </w:rPr>
        <w:t>3;</w:t>
      </w:r>
    </w:p>
    <w:p w:rsidR="005F62F3" w:rsidRPr="00CD47DB" w:rsidRDefault="002A0F5F" w:rsidP="00CD47DB">
      <w:pPr>
        <w:numPr>
          <w:ilvl w:val="0"/>
          <w:numId w:val="11"/>
        </w:numPr>
        <w:spacing w:line="360" w:lineRule="auto"/>
        <w:jc w:val="both"/>
        <w:rPr>
          <w:sz w:val="28"/>
          <w:szCs w:val="28"/>
        </w:rPr>
      </w:pPr>
      <w:r>
        <w:rPr>
          <w:sz w:val="28"/>
          <w:szCs w:val="28"/>
        </w:rPr>
        <w:t>Разместить</w:t>
      </w:r>
      <w:r w:rsidR="00EE2A3E">
        <w:rPr>
          <w:sz w:val="28"/>
          <w:szCs w:val="28"/>
        </w:rPr>
        <w:t xml:space="preserve"> на форме объекты</w:t>
      </w:r>
      <w:r w:rsidR="00EE2A3E" w:rsidRPr="00CD47DB">
        <w:rPr>
          <w:sz w:val="28"/>
          <w:szCs w:val="28"/>
        </w:rPr>
        <w:t>:</w:t>
      </w:r>
      <w:r w:rsidR="00EE2A3E">
        <w:rPr>
          <w:sz w:val="28"/>
          <w:szCs w:val="28"/>
        </w:rPr>
        <w:t xml:space="preserve"> </w:t>
      </w:r>
      <w:r w:rsidR="00EE2A3E">
        <w:rPr>
          <w:sz w:val="28"/>
          <w:szCs w:val="28"/>
          <w:lang w:val="en-US"/>
        </w:rPr>
        <w:t>Button</w:t>
      </w:r>
      <w:r w:rsidR="00EE2A3E" w:rsidRPr="00CD47DB">
        <w:rPr>
          <w:sz w:val="28"/>
          <w:szCs w:val="28"/>
        </w:rPr>
        <w:t xml:space="preserve">1 </w:t>
      </w:r>
      <w:r w:rsidR="00EE2A3E">
        <w:rPr>
          <w:sz w:val="28"/>
          <w:szCs w:val="28"/>
        </w:rPr>
        <w:t>и</w:t>
      </w:r>
      <w:r w:rsidR="00EE2A3E" w:rsidRPr="00CD47DB">
        <w:rPr>
          <w:sz w:val="28"/>
          <w:szCs w:val="28"/>
        </w:rPr>
        <w:t xml:space="preserve"> </w:t>
      </w:r>
      <w:r w:rsidR="00EE2A3E">
        <w:rPr>
          <w:sz w:val="28"/>
          <w:szCs w:val="28"/>
        </w:rPr>
        <w:t xml:space="preserve"> </w:t>
      </w:r>
      <w:r w:rsidR="00EE2A3E">
        <w:rPr>
          <w:sz w:val="28"/>
          <w:szCs w:val="28"/>
          <w:lang w:val="en-US"/>
        </w:rPr>
        <w:t>Panel</w:t>
      </w:r>
      <w:r w:rsidR="00EE2A3E" w:rsidRPr="00CD47DB">
        <w:rPr>
          <w:sz w:val="28"/>
          <w:szCs w:val="28"/>
        </w:rPr>
        <w:t xml:space="preserve">1 </w:t>
      </w:r>
      <w:r w:rsidR="00EE2A3E">
        <w:rPr>
          <w:sz w:val="28"/>
          <w:szCs w:val="28"/>
        </w:rPr>
        <w:t xml:space="preserve">из страницы </w:t>
      </w:r>
      <w:r w:rsidR="00EE2A3E">
        <w:rPr>
          <w:sz w:val="28"/>
          <w:szCs w:val="28"/>
          <w:lang w:val="en-US"/>
        </w:rPr>
        <w:t>Standart</w:t>
      </w:r>
      <w:r w:rsidR="005F62F3" w:rsidRPr="00CD47DB">
        <w:rPr>
          <w:sz w:val="28"/>
          <w:szCs w:val="28"/>
        </w:rPr>
        <w:t xml:space="preserve"> </w:t>
      </w:r>
      <w:r w:rsidR="005F62F3">
        <w:rPr>
          <w:sz w:val="28"/>
          <w:szCs w:val="28"/>
        </w:rPr>
        <w:t>и</w:t>
      </w:r>
      <w:r w:rsidR="00EE2A3E" w:rsidRPr="00CD47DB">
        <w:rPr>
          <w:sz w:val="28"/>
          <w:szCs w:val="28"/>
        </w:rPr>
        <w:t xml:space="preserve"> </w:t>
      </w:r>
      <w:r w:rsidR="00EE2A3E">
        <w:rPr>
          <w:sz w:val="28"/>
          <w:szCs w:val="28"/>
          <w:lang w:val="en-US"/>
        </w:rPr>
        <w:t>RichEdit</w:t>
      </w:r>
      <w:r w:rsidR="00EE2A3E">
        <w:rPr>
          <w:sz w:val="28"/>
          <w:szCs w:val="28"/>
        </w:rPr>
        <w:t>1 из</w:t>
      </w:r>
      <w:r w:rsidR="00EE2A3E" w:rsidRPr="00CD47DB">
        <w:rPr>
          <w:sz w:val="28"/>
          <w:szCs w:val="28"/>
        </w:rPr>
        <w:t xml:space="preserve">  </w:t>
      </w:r>
      <w:r w:rsidR="00EE2A3E">
        <w:rPr>
          <w:sz w:val="28"/>
          <w:szCs w:val="28"/>
          <w:lang w:val="en-US"/>
        </w:rPr>
        <w:t>Win</w:t>
      </w:r>
      <w:r w:rsidR="00EE2A3E" w:rsidRPr="00CD47DB">
        <w:rPr>
          <w:sz w:val="28"/>
          <w:szCs w:val="28"/>
        </w:rPr>
        <w:t>32</w:t>
      </w:r>
      <w:r w:rsidR="005F62F3" w:rsidRPr="00CD47DB">
        <w:rPr>
          <w:sz w:val="28"/>
          <w:szCs w:val="28"/>
        </w:rPr>
        <w:t>;</w:t>
      </w:r>
    </w:p>
    <w:p w:rsidR="005F62F3" w:rsidRDefault="005F62F3" w:rsidP="00CD47DB">
      <w:pPr>
        <w:numPr>
          <w:ilvl w:val="0"/>
          <w:numId w:val="11"/>
        </w:numPr>
        <w:spacing w:line="360" w:lineRule="auto"/>
        <w:jc w:val="both"/>
        <w:rPr>
          <w:sz w:val="28"/>
          <w:szCs w:val="28"/>
          <w:lang w:val="en-US"/>
        </w:rPr>
      </w:pPr>
      <w:r>
        <w:rPr>
          <w:sz w:val="28"/>
          <w:szCs w:val="28"/>
        </w:rPr>
        <w:t>Изменить некоторые свойства объектов</w:t>
      </w:r>
      <w:r>
        <w:rPr>
          <w:sz w:val="28"/>
          <w:szCs w:val="28"/>
          <w:lang w:val="en-US"/>
        </w:rPr>
        <w:t>:</w:t>
      </w:r>
    </w:p>
    <w:p w:rsidR="005F62F3" w:rsidRDefault="005F62F3" w:rsidP="00CD47DB">
      <w:pPr>
        <w:spacing w:line="360" w:lineRule="auto"/>
        <w:ind w:left="720"/>
        <w:jc w:val="both"/>
        <w:rPr>
          <w:sz w:val="28"/>
          <w:szCs w:val="28"/>
          <w:lang w:val="en-US"/>
        </w:rPr>
      </w:pPr>
      <w:r>
        <w:rPr>
          <w:sz w:val="28"/>
          <w:szCs w:val="28"/>
        </w:rPr>
        <w:t xml:space="preserve">Для </w:t>
      </w:r>
      <w:r>
        <w:rPr>
          <w:sz w:val="28"/>
          <w:szCs w:val="28"/>
          <w:lang w:val="en-US"/>
        </w:rPr>
        <w:t>Panel1:</w:t>
      </w:r>
    </w:p>
    <w:p w:rsidR="005F62F3" w:rsidRDefault="005F62F3" w:rsidP="00CD47DB">
      <w:pPr>
        <w:spacing w:line="360" w:lineRule="auto"/>
        <w:ind w:left="720"/>
        <w:jc w:val="both"/>
        <w:rPr>
          <w:sz w:val="28"/>
          <w:szCs w:val="28"/>
          <w:lang w:val="en-US"/>
        </w:rPr>
      </w:pPr>
      <w:r>
        <w:rPr>
          <w:sz w:val="28"/>
          <w:szCs w:val="28"/>
          <w:lang w:val="en-US"/>
        </w:rPr>
        <w:t>Align – alBottom</w:t>
      </w:r>
      <w:r w:rsidR="006F7EAA">
        <w:rPr>
          <w:sz w:val="28"/>
          <w:szCs w:val="28"/>
          <w:lang w:val="en-US"/>
        </w:rPr>
        <w:t>.</w:t>
      </w:r>
    </w:p>
    <w:p w:rsidR="006F7EAA" w:rsidRDefault="006F7EAA" w:rsidP="00CD47DB">
      <w:pPr>
        <w:spacing w:line="360" w:lineRule="auto"/>
        <w:ind w:left="720"/>
        <w:jc w:val="both"/>
        <w:rPr>
          <w:sz w:val="28"/>
          <w:szCs w:val="28"/>
          <w:lang w:val="en-US"/>
        </w:rPr>
      </w:pPr>
      <w:r>
        <w:rPr>
          <w:sz w:val="28"/>
          <w:szCs w:val="28"/>
        </w:rPr>
        <w:t xml:space="preserve">Для </w:t>
      </w:r>
      <w:r>
        <w:rPr>
          <w:sz w:val="28"/>
          <w:szCs w:val="28"/>
          <w:lang w:val="en-US"/>
        </w:rPr>
        <w:t>Button1:</w:t>
      </w:r>
    </w:p>
    <w:p w:rsidR="006F7EAA" w:rsidRDefault="006F7EAA" w:rsidP="00CD47DB">
      <w:pPr>
        <w:spacing w:line="360" w:lineRule="auto"/>
        <w:ind w:left="720"/>
        <w:jc w:val="both"/>
        <w:rPr>
          <w:sz w:val="28"/>
          <w:szCs w:val="28"/>
          <w:lang w:val="en-US"/>
        </w:rPr>
      </w:pPr>
      <w:r>
        <w:rPr>
          <w:sz w:val="28"/>
          <w:szCs w:val="28"/>
          <w:lang w:val="en-US"/>
        </w:rPr>
        <w:t xml:space="preserve">Caption – </w:t>
      </w:r>
      <w:r>
        <w:rPr>
          <w:sz w:val="28"/>
          <w:szCs w:val="28"/>
        </w:rPr>
        <w:t>Закрыть</w:t>
      </w:r>
      <w:r>
        <w:rPr>
          <w:sz w:val="28"/>
          <w:szCs w:val="28"/>
          <w:lang w:val="en-US"/>
        </w:rPr>
        <w:t>.</w:t>
      </w:r>
    </w:p>
    <w:p w:rsidR="006F7EAA" w:rsidRDefault="006F7EAA" w:rsidP="00CD47DB">
      <w:pPr>
        <w:spacing w:line="360" w:lineRule="auto"/>
        <w:ind w:left="720"/>
        <w:jc w:val="both"/>
        <w:rPr>
          <w:sz w:val="28"/>
          <w:szCs w:val="28"/>
          <w:lang w:val="en-US"/>
        </w:rPr>
      </w:pPr>
      <w:r>
        <w:rPr>
          <w:sz w:val="28"/>
          <w:szCs w:val="28"/>
        </w:rPr>
        <w:t xml:space="preserve">Для </w:t>
      </w:r>
      <w:r>
        <w:rPr>
          <w:sz w:val="28"/>
          <w:szCs w:val="28"/>
          <w:lang w:val="en-US"/>
        </w:rPr>
        <w:t>RichEdit</w:t>
      </w:r>
      <w:r>
        <w:rPr>
          <w:sz w:val="28"/>
          <w:szCs w:val="28"/>
        </w:rPr>
        <w:t>1</w:t>
      </w:r>
      <w:r>
        <w:rPr>
          <w:sz w:val="28"/>
          <w:szCs w:val="28"/>
          <w:lang w:val="en-US"/>
        </w:rPr>
        <w:t>:</w:t>
      </w:r>
    </w:p>
    <w:p w:rsidR="006F7EAA" w:rsidRDefault="006F7EAA" w:rsidP="00CD47DB">
      <w:pPr>
        <w:spacing w:line="360" w:lineRule="auto"/>
        <w:ind w:left="720"/>
        <w:jc w:val="both"/>
        <w:rPr>
          <w:sz w:val="28"/>
          <w:szCs w:val="28"/>
          <w:lang w:val="en-US"/>
        </w:rPr>
      </w:pPr>
      <w:r>
        <w:rPr>
          <w:sz w:val="28"/>
          <w:szCs w:val="28"/>
          <w:lang w:val="en-US"/>
        </w:rPr>
        <w:t>Align – alClient;</w:t>
      </w:r>
    </w:p>
    <w:p w:rsidR="006F7EAA" w:rsidRDefault="006F7EAA" w:rsidP="00CD47DB">
      <w:pPr>
        <w:spacing w:line="360" w:lineRule="auto"/>
        <w:ind w:left="720"/>
        <w:jc w:val="both"/>
        <w:rPr>
          <w:sz w:val="28"/>
          <w:szCs w:val="28"/>
        </w:rPr>
      </w:pPr>
      <w:r>
        <w:rPr>
          <w:sz w:val="28"/>
          <w:szCs w:val="28"/>
          <w:lang w:val="en-US"/>
        </w:rPr>
        <w:t>ScrollBars – Vertical;</w:t>
      </w:r>
    </w:p>
    <w:p w:rsidR="00C3060F" w:rsidRDefault="00C3060F" w:rsidP="00CD47DB">
      <w:pPr>
        <w:spacing w:line="360" w:lineRule="auto"/>
        <w:ind w:left="720"/>
        <w:jc w:val="both"/>
        <w:rPr>
          <w:sz w:val="28"/>
          <w:szCs w:val="28"/>
          <w:lang w:val="en-US"/>
        </w:rPr>
      </w:pPr>
      <w:r>
        <w:rPr>
          <w:sz w:val="28"/>
          <w:szCs w:val="28"/>
        </w:rPr>
        <w:t>Форма будет иметь вид</w:t>
      </w:r>
      <w:r>
        <w:rPr>
          <w:sz w:val="28"/>
          <w:szCs w:val="28"/>
          <w:lang w:val="en-US"/>
        </w:rPr>
        <w:t>:</w:t>
      </w:r>
    </w:p>
    <w:p w:rsidR="00235F9A" w:rsidRDefault="00235F9A" w:rsidP="00CD47DB">
      <w:pPr>
        <w:spacing w:line="360" w:lineRule="auto"/>
        <w:ind w:left="720"/>
        <w:jc w:val="both"/>
        <w:rPr>
          <w:sz w:val="28"/>
          <w:szCs w:val="28"/>
          <w:lang w:val="en-US"/>
        </w:rPr>
      </w:pPr>
    </w:p>
    <w:p w:rsidR="00C3060F" w:rsidRDefault="00B4662B" w:rsidP="00CD47DB">
      <w:pPr>
        <w:spacing w:line="360" w:lineRule="auto"/>
        <w:ind w:left="720"/>
        <w:jc w:val="center"/>
        <w:rPr>
          <w:sz w:val="28"/>
          <w:szCs w:val="28"/>
          <w:lang w:val="en-US"/>
        </w:rPr>
      </w:pPr>
      <w:r>
        <w:rPr>
          <w:sz w:val="28"/>
          <w:szCs w:val="28"/>
          <w:lang w:val="en-US"/>
        </w:rPr>
        <w:pict>
          <v:shape id="_x0000_i1029" type="#_x0000_t75" style="width:273.75pt;height:225.75pt">
            <v:imagedata r:id="rId12" o:title=""/>
          </v:shape>
        </w:pict>
      </w:r>
    </w:p>
    <w:p w:rsidR="00C3060F" w:rsidRDefault="00C3060F" w:rsidP="00CD47DB">
      <w:pPr>
        <w:spacing w:line="360" w:lineRule="auto"/>
        <w:ind w:left="720"/>
        <w:jc w:val="center"/>
        <w:rPr>
          <w:sz w:val="28"/>
          <w:szCs w:val="28"/>
          <w:lang w:val="en-US"/>
        </w:rPr>
      </w:pPr>
    </w:p>
    <w:p w:rsidR="00C3060F" w:rsidRDefault="00C3060F" w:rsidP="00CD47DB">
      <w:pPr>
        <w:spacing w:line="360" w:lineRule="auto"/>
        <w:ind w:left="720"/>
        <w:jc w:val="both"/>
        <w:rPr>
          <w:sz w:val="28"/>
          <w:szCs w:val="28"/>
          <w:lang w:val="en-US"/>
        </w:rPr>
      </w:pPr>
    </w:p>
    <w:p w:rsidR="006F7EAA" w:rsidRPr="00CD47DB" w:rsidRDefault="00FB3E18" w:rsidP="00CD47DB">
      <w:pPr>
        <w:numPr>
          <w:ilvl w:val="0"/>
          <w:numId w:val="14"/>
        </w:numPr>
        <w:spacing w:line="360" w:lineRule="auto"/>
        <w:jc w:val="both"/>
        <w:rPr>
          <w:sz w:val="28"/>
          <w:szCs w:val="28"/>
        </w:rPr>
      </w:pPr>
      <w:r>
        <w:rPr>
          <w:sz w:val="28"/>
          <w:szCs w:val="28"/>
        </w:rPr>
        <w:t xml:space="preserve">Командой </w:t>
      </w:r>
      <w:r>
        <w:rPr>
          <w:sz w:val="28"/>
          <w:szCs w:val="28"/>
          <w:lang w:val="en-US"/>
        </w:rPr>
        <w:t>Use</w:t>
      </w:r>
      <w:r w:rsidR="008632C8" w:rsidRPr="00CD47DB">
        <w:rPr>
          <w:sz w:val="28"/>
          <w:szCs w:val="28"/>
        </w:rPr>
        <w:t xml:space="preserve"> </w:t>
      </w:r>
      <w:r>
        <w:rPr>
          <w:sz w:val="28"/>
          <w:szCs w:val="28"/>
          <w:lang w:val="en-US"/>
        </w:rPr>
        <w:t>Unit</w:t>
      </w:r>
      <w:r w:rsidR="009C5921" w:rsidRPr="00CD47DB">
        <w:rPr>
          <w:sz w:val="28"/>
          <w:szCs w:val="28"/>
        </w:rPr>
        <w:t xml:space="preserve"> (</w:t>
      </w:r>
      <w:r w:rsidR="009C5921">
        <w:rPr>
          <w:sz w:val="28"/>
          <w:szCs w:val="28"/>
          <w:lang w:val="en-US"/>
        </w:rPr>
        <w:t>Alt</w:t>
      </w:r>
      <w:r w:rsidR="009C5921" w:rsidRPr="00CD47DB">
        <w:rPr>
          <w:sz w:val="28"/>
          <w:szCs w:val="28"/>
        </w:rPr>
        <w:t>+</w:t>
      </w:r>
      <w:r w:rsidR="009C5921">
        <w:rPr>
          <w:sz w:val="28"/>
          <w:szCs w:val="28"/>
          <w:lang w:val="en-US"/>
        </w:rPr>
        <w:t>F</w:t>
      </w:r>
      <w:r w:rsidR="009C5921" w:rsidRPr="00CD47DB">
        <w:rPr>
          <w:sz w:val="28"/>
          <w:szCs w:val="28"/>
        </w:rPr>
        <w:t>11)</w:t>
      </w:r>
      <w:r w:rsidRPr="00CD47DB">
        <w:rPr>
          <w:sz w:val="28"/>
          <w:szCs w:val="28"/>
        </w:rPr>
        <w:t xml:space="preserve"> </w:t>
      </w:r>
      <w:r>
        <w:rPr>
          <w:sz w:val="28"/>
          <w:szCs w:val="28"/>
        </w:rPr>
        <w:t xml:space="preserve">добавить к основной программе </w:t>
      </w:r>
      <w:r>
        <w:rPr>
          <w:sz w:val="28"/>
          <w:szCs w:val="28"/>
          <w:lang w:val="en-US"/>
        </w:rPr>
        <w:t>Unit</w:t>
      </w:r>
      <w:r w:rsidRPr="00CD47DB">
        <w:rPr>
          <w:sz w:val="28"/>
          <w:szCs w:val="28"/>
        </w:rPr>
        <w:t>3</w:t>
      </w:r>
      <w:r>
        <w:rPr>
          <w:sz w:val="28"/>
          <w:szCs w:val="28"/>
        </w:rPr>
        <w:t xml:space="preserve">, связанный с </w:t>
      </w:r>
      <w:r>
        <w:rPr>
          <w:sz w:val="28"/>
          <w:szCs w:val="28"/>
          <w:lang w:val="en-US"/>
        </w:rPr>
        <w:t>Form</w:t>
      </w:r>
      <w:r w:rsidRPr="00CD47DB">
        <w:rPr>
          <w:sz w:val="28"/>
          <w:szCs w:val="28"/>
        </w:rPr>
        <w:t>3;</w:t>
      </w:r>
    </w:p>
    <w:p w:rsidR="00B0256B" w:rsidRPr="00CD47DB" w:rsidRDefault="000C6371" w:rsidP="00CD47DB">
      <w:pPr>
        <w:numPr>
          <w:ilvl w:val="0"/>
          <w:numId w:val="12"/>
        </w:numPr>
        <w:spacing w:line="360" w:lineRule="auto"/>
        <w:jc w:val="both"/>
        <w:rPr>
          <w:sz w:val="28"/>
          <w:szCs w:val="28"/>
        </w:rPr>
      </w:pPr>
      <w:r>
        <w:rPr>
          <w:sz w:val="28"/>
          <w:szCs w:val="28"/>
        </w:rPr>
        <w:t xml:space="preserve">Создать процедуру для пункта </w:t>
      </w:r>
      <w:r w:rsidRPr="00CD47DB">
        <w:rPr>
          <w:b/>
          <w:sz w:val="28"/>
          <w:szCs w:val="28"/>
        </w:rPr>
        <w:t>правила игры</w:t>
      </w:r>
      <w:r w:rsidR="00311C0F">
        <w:rPr>
          <w:b/>
          <w:sz w:val="28"/>
          <w:szCs w:val="28"/>
        </w:rPr>
        <w:t xml:space="preserve"> </w:t>
      </w:r>
      <w:r>
        <w:rPr>
          <w:b/>
          <w:sz w:val="28"/>
          <w:szCs w:val="28"/>
        </w:rPr>
        <w:t xml:space="preserve"> </w:t>
      </w:r>
      <w:r w:rsidR="00311C0F">
        <w:rPr>
          <w:sz w:val="28"/>
          <w:szCs w:val="28"/>
        </w:rPr>
        <w:t>(щелчок мыш</w:t>
      </w:r>
      <w:r w:rsidR="00B0256B">
        <w:rPr>
          <w:sz w:val="28"/>
          <w:szCs w:val="28"/>
        </w:rPr>
        <w:t xml:space="preserve">ью по </w:t>
      </w:r>
      <w:r w:rsidR="00311C0F">
        <w:rPr>
          <w:sz w:val="28"/>
          <w:szCs w:val="28"/>
        </w:rPr>
        <w:t xml:space="preserve"> </w:t>
      </w:r>
      <w:r w:rsidR="00311C0F" w:rsidRPr="00CD47DB">
        <w:rPr>
          <w:b/>
          <w:sz w:val="28"/>
          <w:szCs w:val="28"/>
        </w:rPr>
        <w:t>правила игры</w:t>
      </w:r>
      <w:r w:rsidR="00311C0F">
        <w:rPr>
          <w:sz w:val="28"/>
          <w:szCs w:val="28"/>
        </w:rPr>
        <w:t>)</w:t>
      </w:r>
      <w:r w:rsidR="00B0256B" w:rsidRPr="00CD47DB">
        <w:rPr>
          <w:sz w:val="28"/>
          <w:szCs w:val="28"/>
        </w:rPr>
        <w:t>:</w:t>
      </w:r>
    </w:p>
    <w:p w:rsidR="008632C8" w:rsidRPr="00CD47DB" w:rsidRDefault="00B0256B" w:rsidP="00CD47DB">
      <w:pPr>
        <w:spacing w:line="360" w:lineRule="auto"/>
        <w:ind w:left="360"/>
        <w:jc w:val="both"/>
        <w:rPr>
          <w:sz w:val="28"/>
          <w:szCs w:val="28"/>
          <w:lang w:val="en-US"/>
        </w:rPr>
      </w:pPr>
      <w:r w:rsidRPr="00CD47DB">
        <w:rPr>
          <w:b/>
          <w:sz w:val="28"/>
          <w:szCs w:val="28"/>
          <w:lang w:val="en-US"/>
        </w:rPr>
        <w:t xml:space="preserve">               procedure TForm1.N6Click(Sender: TObject)</w:t>
      </w:r>
      <w:r>
        <w:rPr>
          <w:sz w:val="28"/>
          <w:szCs w:val="28"/>
          <w:lang w:val="en-US"/>
        </w:rPr>
        <w:t xml:space="preserve"> (</w:t>
      </w:r>
      <w:r>
        <w:rPr>
          <w:sz w:val="28"/>
          <w:szCs w:val="28"/>
        </w:rPr>
        <w:t>стр</w:t>
      </w:r>
      <w:r w:rsidRPr="00CD47DB">
        <w:rPr>
          <w:sz w:val="28"/>
          <w:szCs w:val="28"/>
          <w:lang w:val="en-US"/>
        </w:rPr>
        <w:t>.</w:t>
      </w:r>
      <w:r w:rsidR="00DE3E68" w:rsidRPr="00CD47DB">
        <w:rPr>
          <w:sz w:val="28"/>
          <w:szCs w:val="28"/>
          <w:lang w:val="en-US"/>
        </w:rPr>
        <w:t>22</w:t>
      </w:r>
      <w:r w:rsidRPr="00CD47DB">
        <w:rPr>
          <w:sz w:val="28"/>
          <w:szCs w:val="28"/>
          <w:lang w:val="en-US"/>
        </w:rPr>
        <w:t xml:space="preserve"> )</w:t>
      </w:r>
    </w:p>
    <w:p w:rsidR="006F7EAA" w:rsidRDefault="00923506" w:rsidP="00CD47DB">
      <w:pPr>
        <w:spacing w:line="360" w:lineRule="auto"/>
        <w:ind w:left="720"/>
        <w:jc w:val="both"/>
        <w:rPr>
          <w:sz w:val="28"/>
          <w:szCs w:val="28"/>
          <w:lang w:val="en-US"/>
        </w:rPr>
      </w:pPr>
      <w:r>
        <w:rPr>
          <w:sz w:val="28"/>
          <w:szCs w:val="28"/>
        </w:rPr>
        <w:t xml:space="preserve">Эта процедура выводит на экран форму </w:t>
      </w:r>
      <w:r>
        <w:rPr>
          <w:sz w:val="28"/>
          <w:szCs w:val="28"/>
          <w:lang w:val="en-US"/>
        </w:rPr>
        <w:t>Form</w:t>
      </w:r>
      <w:r w:rsidRPr="00CD47DB">
        <w:rPr>
          <w:sz w:val="28"/>
          <w:szCs w:val="28"/>
        </w:rPr>
        <w:t xml:space="preserve">3 </w:t>
      </w:r>
      <w:r>
        <w:rPr>
          <w:sz w:val="28"/>
          <w:szCs w:val="28"/>
        </w:rPr>
        <w:t xml:space="preserve">и помещает на ее компонент </w:t>
      </w:r>
      <w:r>
        <w:rPr>
          <w:sz w:val="28"/>
          <w:szCs w:val="28"/>
          <w:lang w:val="en-US"/>
        </w:rPr>
        <w:t>RichEdit</w:t>
      </w:r>
      <w:r>
        <w:rPr>
          <w:sz w:val="28"/>
          <w:szCs w:val="28"/>
        </w:rPr>
        <w:t xml:space="preserve"> содержимое текстового файла</w:t>
      </w:r>
      <w:r w:rsidR="009514BD" w:rsidRPr="00CD47DB">
        <w:rPr>
          <w:sz w:val="28"/>
          <w:szCs w:val="28"/>
        </w:rPr>
        <w:t xml:space="preserve"> </w:t>
      </w:r>
      <w:r w:rsidR="009514BD">
        <w:rPr>
          <w:sz w:val="28"/>
          <w:szCs w:val="28"/>
        </w:rPr>
        <w:t>„</w:t>
      </w:r>
      <w:r w:rsidR="009514BD" w:rsidRPr="009514BD">
        <w:rPr>
          <w:sz w:val="28"/>
          <w:szCs w:val="28"/>
        </w:rPr>
        <w:t xml:space="preserve"> </w:t>
      </w:r>
      <w:r w:rsidR="009514BD">
        <w:rPr>
          <w:sz w:val="28"/>
          <w:szCs w:val="28"/>
        </w:rPr>
        <w:t>Правила</w:t>
      </w:r>
      <w:r w:rsidR="009514BD" w:rsidRPr="009514BD">
        <w:rPr>
          <w:sz w:val="28"/>
          <w:szCs w:val="28"/>
        </w:rPr>
        <w:t xml:space="preserve"> </w:t>
      </w:r>
      <w:r w:rsidR="009514BD">
        <w:rPr>
          <w:sz w:val="28"/>
          <w:szCs w:val="28"/>
        </w:rPr>
        <w:t>”</w:t>
      </w:r>
      <w:r w:rsidR="007118CB">
        <w:rPr>
          <w:sz w:val="28"/>
          <w:szCs w:val="28"/>
        </w:rPr>
        <w:t>. Форма принимает вид</w:t>
      </w:r>
      <w:r w:rsidR="007118CB">
        <w:rPr>
          <w:sz w:val="28"/>
          <w:szCs w:val="28"/>
          <w:lang w:val="en-US"/>
        </w:rPr>
        <w:t>:</w:t>
      </w:r>
      <w:r>
        <w:rPr>
          <w:sz w:val="28"/>
          <w:szCs w:val="28"/>
        </w:rPr>
        <w:t xml:space="preserve"> </w:t>
      </w:r>
    </w:p>
    <w:p w:rsidR="007118CB" w:rsidRPr="00CD47DB" w:rsidRDefault="00B4662B" w:rsidP="00CD47DB">
      <w:pPr>
        <w:spacing w:line="360" w:lineRule="auto"/>
        <w:ind w:left="720"/>
        <w:jc w:val="center"/>
        <w:rPr>
          <w:sz w:val="28"/>
          <w:szCs w:val="28"/>
          <w:lang w:val="en-US"/>
        </w:rPr>
      </w:pPr>
      <w:r>
        <w:rPr>
          <w:sz w:val="28"/>
          <w:szCs w:val="28"/>
          <w:lang w:val="en-US"/>
        </w:rPr>
        <w:pict>
          <v:shape id="_x0000_i1030" type="#_x0000_t75" style="width:306pt;height:223.5pt">
            <v:imagedata r:id="rId13" o:title=""/>
          </v:shape>
        </w:pict>
      </w:r>
    </w:p>
    <w:p w:rsidR="002A0F5F" w:rsidRDefault="002A0F5F" w:rsidP="00CD47DB">
      <w:pPr>
        <w:spacing w:line="360" w:lineRule="auto"/>
        <w:ind w:left="720"/>
        <w:jc w:val="both"/>
        <w:rPr>
          <w:sz w:val="28"/>
          <w:szCs w:val="28"/>
          <w:lang w:val="en-US"/>
        </w:rPr>
      </w:pPr>
    </w:p>
    <w:p w:rsidR="005F5638" w:rsidRPr="00CD47DB" w:rsidRDefault="005F5638" w:rsidP="00CD47DB">
      <w:pPr>
        <w:spacing w:line="360" w:lineRule="auto"/>
        <w:ind w:firstLine="900"/>
        <w:jc w:val="both"/>
        <w:rPr>
          <w:sz w:val="28"/>
          <w:szCs w:val="28"/>
        </w:rPr>
      </w:pPr>
      <w:r>
        <w:rPr>
          <w:sz w:val="28"/>
          <w:szCs w:val="28"/>
        </w:rPr>
        <w:t>Таким образом, игрок получает возможность ознакомиться с правилами игры</w:t>
      </w:r>
    </w:p>
    <w:p w:rsidR="005F5638" w:rsidRPr="00CD47DB" w:rsidRDefault="005F5638" w:rsidP="00CD47DB">
      <w:pPr>
        <w:spacing w:line="360" w:lineRule="auto"/>
        <w:ind w:firstLine="900"/>
        <w:jc w:val="both"/>
        <w:rPr>
          <w:sz w:val="28"/>
          <w:szCs w:val="28"/>
        </w:rPr>
      </w:pPr>
      <w:r>
        <w:rPr>
          <w:sz w:val="28"/>
          <w:szCs w:val="28"/>
        </w:rPr>
        <w:t xml:space="preserve">10. Каждая пользовательская программа должна содержать сведения о том, кто является ее автором, где и когда она была разработана. Эти данные будут находиться в пункте меню </w:t>
      </w:r>
      <w:r w:rsidRPr="00C25981">
        <w:rPr>
          <w:b/>
          <w:sz w:val="28"/>
          <w:szCs w:val="28"/>
        </w:rPr>
        <w:t>о программе</w:t>
      </w:r>
      <w:r>
        <w:rPr>
          <w:sz w:val="28"/>
          <w:szCs w:val="28"/>
        </w:rPr>
        <w:t>. Чтобы их туда поместить, необходимо выполнить следующие действия</w:t>
      </w:r>
      <w:r w:rsidRPr="00CD47DB">
        <w:rPr>
          <w:sz w:val="28"/>
          <w:szCs w:val="28"/>
        </w:rPr>
        <w:t>:</w:t>
      </w:r>
    </w:p>
    <w:p w:rsidR="005F5638" w:rsidRPr="00EE2A3E" w:rsidRDefault="005F5638" w:rsidP="005F5638">
      <w:pPr>
        <w:numPr>
          <w:ilvl w:val="0"/>
          <w:numId w:val="6"/>
        </w:numPr>
        <w:spacing w:line="360" w:lineRule="auto"/>
        <w:jc w:val="both"/>
        <w:rPr>
          <w:sz w:val="28"/>
          <w:szCs w:val="28"/>
        </w:rPr>
      </w:pPr>
      <w:r>
        <w:rPr>
          <w:sz w:val="28"/>
          <w:szCs w:val="28"/>
        </w:rPr>
        <w:t xml:space="preserve">Создать новый проект </w:t>
      </w:r>
      <w:r>
        <w:rPr>
          <w:sz w:val="28"/>
          <w:szCs w:val="28"/>
          <w:lang w:val="en-US"/>
        </w:rPr>
        <w:t>Progr</w:t>
      </w:r>
      <w:r w:rsidRPr="00EE2A3E">
        <w:rPr>
          <w:sz w:val="28"/>
          <w:szCs w:val="28"/>
        </w:rPr>
        <w:t>_</w:t>
      </w:r>
      <w:r>
        <w:rPr>
          <w:sz w:val="28"/>
          <w:szCs w:val="28"/>
        </w:rPr>
        <w:t xml:space="preserve"> и сохранить его в папке, в которой находится проект </w:t>
      </w:r>
      <w:r>
        <w:rPr>
          <w:sz w:val="28"/>
          <w:szCs w:val="28"/>
          <w:lang w:val="en-US"/>
        </w:rPr>
        <w:t>Soberi</w:t>
      </w:r>
      <w:r w:rsidRPr="00EE2A3E">
        <w:rPr>
          <w:sz w:val="28"/>
          <w:szCs w:val="28"/>
        </w:rPr>
        <w:t>;</w:t>
      </w:r>
    </w:p>
    <w:p w:rsidR="005F5638" w:rsidRPr="00D976F1" w:rsidRDefault="005F5638" w:rsidP="005F5638">
      <w:pPr>
        <w:numPr>
          <w:ilvl w:val="0"/>
          <w:numId w:val="6"/>
        </w:numPr>
        <w:spacing w:line="360" w:lineRule="auto"/>
        <w:jc w:val="both"/>
        <w:rPr>
          <w:sz w:val="28"/>
          <w:szCs w:val="28"/>
        </w:rPr>
      </w:pPr>
      <w:r>
        <w:rPr>
          <w:sz w:val="28"/>
          <w:szCs w:val="28"/>
        </w:rPr>
        <w:t>Разместить на форме несколько объектов</w:t>
      </w:r>
      <w:r w:rsidRPr="00D002F1">
        <w:rPr>
          <w:sz w:val="28"/>
          <w:szCs w:val="28"/>
        </w:rPr>
        <w:t xml:space="preserve">: </w:t>
      </w:r>
      <w:r>
        <w:rPr>
          <w:sz w:val="28"/>
          <w:szCs w:val="28"/>
          <w:lang w:val="en-US"/>
        </w:rPr>
        <w:t>Label</w:t>
      </w:r>
      <w:r w:rsidRPr="00D002F1">
        <w:rPr>
          <w:sz w:val="28"/>
          <w:szCs w:val="28"/>
        </w:rPr>
        <w:t xml:space="preserve">1, </w:t>
      </w:r>
      <w:r>
        <w:rPr>
          <w:sz w:val="28"/>
          <w:szCs w:val="28"/>
          <w:lang w:val="en-US"/>
        </w:rPr>
        <w:t>Label</w:t>
      </w:r>
      <w:r w:rsidRPr="00D002F1">
        <w:rPr>
          <w:sz w:val="28"/>
          <w:szCs w:val="28"/>
        </w:rPr>
        <w:t>2,</w:t>
      </w:r>
      <w:r w:rsidRPr="000C318F">
        <w:rPr>
          <w:sz w:val="28"/>
          <w:szCs w:val="28"/>
        </w:rPr>
        <w:t xml:space="preserve"> </w:t>
      </w:r>
      <w:r>
        <w:rPr>
          <w:sz w:val="28"/>
          <w:szCs w:val="28"/>
          <w:lang w:val="en-US"/>
        </w:rPr>
        <w:t>Button</w:t>
      </w:r>
      <w:r w:rsidRPr="00D002F1">
        <w:rPr>
          <w:sz w:val="28"/>
          <w:szCs w:val="28"/>
        </w:rPr>
        <w:t>1,</w:t>
      </w:r>
      <w:r>
        <w:rPr>
          <w:sz w:val="28"/>
          <w:szCs w:val="28"/>
        </w:rPr>
        <w:t xml:space="preserve"> </w:t>
      </w:r>
      <w:r>
        <w:rPr>
          <w:sz w:val="28"/>
          <w:szCs w:val="28"/>
          <w:lang w:val="en-US"/>
        </w:rPr>
        <w:t>Panel</w:t>
      </w:r>
      <w:r>
        <w:rPr>
          <w:sz w:val="28"/>
          <w:szCs w:val="28"/>
        </w:rPr>
        <w:t>1</w:t>
      </w:r>
      <w:r w:rsidRPr="000C318F">
        <w:rPr>
          <w:sz w:val="28"/>
          <w:szCs w:val="28"/>
        </w:rPr>
        <w:t>,</w:t>
      </w:r>
      <w:r w:rsidRPr="00D002F1">
        <w:rPr>
          <w:sz w:val="28"/>
          <w:szCs w:val="28"/>
        </w:rPr>
        <w:t xml:space="preserve"> </w:t>
      </w:r>
      <w:r>
        <w:rPr>
          <w:sz w:val="28"/>
          <w:szCs w:val="28"/>
          <w:lang w:val="en-US"/>
        </w:rPr>
        <w:t>Image</w:t>
      </w:r>
      <w:r>
        <w:rPr>
          <w:sz w:val="28"/>
          <w:szCs w:val="28"/>
        </w:rPr>
        <w:t xml:space="preserve">, выбрав их на страницах </w:t>
      </w:r>
      <w:r>
        <w:rPr>
          <w:sz w:val="28"/>
          <w:szCs w:val="28"/>
          <w:lang w:val="en-US"/>
        </w:rPr>
        <w:t>Standart</w:t>
      </w:r>
      <w:r>
        <w:rPr>
          <w:sz w:val="28"/>
          <w:szCs w:val="28"/>
        </w:rPr>
        <w:t xml:space="preserve"> и </w:t>
      </w:r>
      <w:r>
        <w:rPr>
          <w:sz w:val="28"/>
          <w:szCs w:val="28"/>
          <w:lang w:val="en-US"/>
        </w:rPr>
        <w:t>Additional</w:t>
      </w:r>
      <w:r w:rsidRPr="00D976F1">
        <w:rPr>
          <w:sz w:val="28"/>
          <w:szCs w:val="28"/>
        </w:rPr>
        <w:t>;</w:t>
      </w:r>
    </w:p>
    <w:p w:rsidR="005F5638" w:rsidRPr="00BF1D94" w:rsidRDefault="005F5638" w:rsidP="005F5638">
      <w:pPr>
        <w:numPr>
          <w:ilvl w:val="0"/>
          <w:numId w:val="6"/>
        </w:numPr>
        <w:spacing w:line="360" w:lineRule="auto"/>
        <w:jc w:val="both"/>
        <w:rPr>
          <w:sz w:val="28"/>
          <w:szCs w:val="28"/>
        </w:rPr>
      </w:pPr>
      <w:r>
        <w:rPr>
          <w:sz w:val="28"/>
          <w:szCs w:val="28"/>
        </w:rPr>
        <w:t>Изменить некоторые свойства формы и размещенных компонентов</w:t>
      </w:r>
      <w:r w:rsidRPr="00BF1D94">
        <w:rPr>
          <w:sz w:val="28"/>
          <w:szCs w:val="28"/>
        </w:rPr>
        <w:t>:</w:t>
      </w:r>
    </w:p>
    <w:p w:rsidR="005F5638" w:rsidRDefault="005F5638" w:rsidP="005F5638">
      <w:pPr>
        <w:spacing w:line="360" w:lineRule="auto"/>
        <w:ind w:left="720"/>
        <w:jc w:val="both"/>
        <w:rPr>
          <w:sz w:val="28"/>
          <w:szCs w:val="28"/>
          <w:lang w:val="en-US"/>
        </w:rPr>
      </w:pPr>
      <w:r>
        <w:rPr>
          <w:sz w:val="28"/>
          <w:szCs w:val="28"/>
        </w:rPr>
        <w:t>для</w:t>
      </w:r>
      <w:r w:rsidRPr="00D976F1">
        <w:rPr>
          <w:sz w:val="28"/>
          <w:szCs w:val="28"/>
          <w:lang w:val="en-US"/>
        </w:rPr>
        <w:t xml:space="preserve"> </w:t>
      </w:r>
      <w:r>
        <w:rPr>
          <w:sz w:val="28"/>
          <w:szCs w:val="28"/>
          <w:lang w:val="en-US"/>
        </w:rPr>
        <w:t>Form1:</w:t>
      </w:r>
    </w:p>
    <w:p w:rsidR="005F5638" w:rsidRDefault="005F5638" w:rsidP="005F5638">
      <w:pPr>
        <w:spacing w:line="360" w:lineRule="auto"/>
        <w:ind w:left="720"/>
        <w:jc w:val="both"/>
        <w:rPr>
          <w:sz w:val="28"/>
          <w:szCs w:val="28"/>
          <w:lang w:val="en-US"/>
        </w:rPr>
      </w:pPr>
      <w:r>
        <w:rPr>
          <w:sz w:val="28"/>
          <w:szCs w:val="28"/>
          <w:lang w:val="en-US"/>
        </w:rPr>
        <w:t>Name – Form2;</w:t>
      </w:r>
    </w:p>
    <w:p w:rsidR="005F5638" w:rsidRDefault="005F5638" w:rsidP="005F5638">
      <w:pPr>
        <w:spacing w:line="360" w:lineRule="auto"/>
        <w:ind w:left="720"/>
        <w:jc w:val="both"/>
        <w:rPr>
          <w:sz w:val="28"/>
          <w:szCs w:val="28"/>
          <w:lang w:val="en-US"/>
        </w:rPr>
      </w:pPr>
      <w:r>
        <w:rPr>
          <w:sz w:val="28"/>
          <w:szCs w:val="28"/>
          <w:lang w:val="en-US"/>
        </w:rPr>
        <w:t xml:space="preserve">Caption – </w:t>
      </w:r>
      <w:r>
        <w:rPr>
          <w:sz w:val="28"/>
          <w:szCs w:val="28"/>
        </w:rPr>
        <w:t>О</w:t>
      </w:r>
      <w:r w:rsidRPr="00D976F1">
        <w:rPr>
          <w:sz w:val="28"/>
          <w:szCs w:val="28"/>
          <w:lang w:val="en-US"/>
        </w:rPr>
        <w:t xml:space="preserve"> </w:t>
      </w:r>
      <w:r>
        <w:rPr>
          <w:sz w:val="28"/>
          <w:szCs w:val="28"/>
        </w:rPr>
        <w:t>программе</w:t>
      </w:r>
      <w:r w:rsidRPr="00D976F1">
        <w:rPr>
          <w:sz w:val="28"/>
          <w:szCs w:val="28"/>
          <w:lang w:val="en-US"/>
        </w:rPr>
        <w:t xml:space="preserve"> </w:t>
      </w:r>
      <w:r>
        <w:rPr>
          <w:sz w:val="28"/>
          <w:szCs w:val="28"/>
          <w:lang w:val="en-US"/>
        </w:rPr>
        <w:t>Soberi_;</w:t>
      </w:r>
    </w:p>
    <w:p w:rsidR="005F5638" w:rsidRDefault="005F5638" w:rsidP="005F5638">
      <w:pPr>
        <w:spacing w:line="360" w:lineRule="auto"/>
        <w:ind w:left="720"/>
        <w:jc w:val="both"/>
        <w:rPr>
          <w:sz w:val="28"/>
          <w:szCs w:val="28"/>
          <w:lang w:val="en-US"/>
        </w:rPr>
      </w:pPr>
      <w:r>
        <w:rPr>
          <w:sz w:val="28"/>
          <w:szCs w:val="28"/>
          <w:lang w:val="en-US"/>
        </w:rPr>
        <w:t>BorderIcons:</w:t>
      </w:r>
    </w:p>
    <w:p w:rsidR="005F5638" w:rsidRDefault="005F5638" w:rsidP="005F5638">
      <w:pPr>
        <w:spacing w:line="360" w:lineRule="auto"/>
        <w:ind w:left="720"/>
        <w:jc w:val="both"/>
        <w:rPr>
          <w:sz w:val="28"/>
          <w:szCs w:val="28"/>
          <w:lang w:val="en-US"/>
        </w:rPr>
      </w:pPr>
      <w:r>
        <w:rPr>
          <w:sz w:val="28"/>
          <w:szCs w:val="28"/>
          <w:lang w:val="en-US"/>
        </w:rPr>
        <w:t>biMaximize – False;</w:t>
      </w:r>
    </w:p>
    <w:p w:rsidR="005F5638" w:rsidRDefault="005F5638" w:rsidP="005F5638">
      <w:pPr>
        <w:spacing w:line="360" w:lineRule="auto"/>
        <w:ind w:left="720"/>
        <w:jc w:val="both"/>
        <w:rPr>
          <w:sz w:val="28"/>
          <w:szCs w:val="28"/>
          <w:lang w:val="en-US"/>
        </w:rPr>
      </w:pPr>
      <w:r>
        <w:rPr>
          <w:sz w:val="28"/>
          <w:szCs w:val="28"/>
          <w:lang w:val="en-US"/>
        </w:rPr>
        <w:t>biMinimize – False;</w:t>
      </w:r>
    </w:p>
    <w:p w:rsidR="005F5638" w:rsidRPr="00CD47DB" w:rsidRDefault="005F5638" w:rsidP="005F5638">
      <w:pPr>
        <w:spacing w:line="360" w:lineRule="auto"/>
        <w:ind w:left="720"/>
        <w:jc w:val="both"/>
        <w:rPr>
          <w:sz w:val="28"/>
          <w:szCs w:val="28"/>
        </w:rPr>
      </w:pPr>
      <w:r>
        <w:rPr>
          <w:sz w:val="28"/>
          <w:szCs w:val="28"/>
          <w:lang w:val="en-US"/>
        </w:rPr>
        <w:t>biSystemMenu</w:t>
      </w:r>
      <w:r w:rsidRPr="00CD47DB">
        <w:rPr>
          <w:sz w:val="28"/>
          <w:szCs w:val="28"/>
        </w:rPr>
        <w:t xml:space="preserve"> – </w:t>
      </w:r>
      <w:r>
        <w:rPr>
          <w:sz w:val="28"/>
          <w:szCs w:val="28"/>
          <w:lang w:val="en-US"/>
        </w:rPr>
        <w:t>False</w:t>
      </w:r>
      <w:r w:rsidRPr="00CD47DB">
        <w:rPr>
          <w:sz w:val="28"/>
          <w:szCs w:val="28"/>
        </w:rPr>
        <w:t>.</w:t>
      </w:r>
    </w:p>
    <w:p w:rsidR="005F5638" w:rsidRPr="00D976F1" w:rsidRDefault="005F5638" w:rsidP="005F5638">
      <w:pPr>
        <w:spacing w:line="360" w:lineRule="auto"/>
        <w:ind w:left="720"/>
        <w:jc w:val="both"/>
        <w:rPr>
          <w:sz w:val="28"/>
          <w:szCs w:val="28"/>
        </w:rPr>
      </w:pPr>
      <w:r>
        <w:rPr>
          <w:sz w:val="28"/>
          <w:szCs w:val="28"/>
        </w:rPr>
        <w:t xml:space="preserve">Для </w:t>
      </w:r>
      <w:r>
        <w:rPr>
          <w:sz w:val="28"/>
          <w:szCs w:val="28"/>
          <w:lang w:val="en-US"/>
        </w:rPr>
        <w:t>Lable</w:t>
      </w:r>
      <w:r w:rsidRPr="00D976F1">
        <w:rPr>
          <w:sz w:val="28"/>
          <w:szCs w:val="28"/>
        </w:rPr>
        <w:t>1:</w:t>
      </w:r>
    </w:p>
    <w:p w:rsidR="005F5638" w:rsidRDefault="005F5638" w:rsidP="005F5638">
      <w:pPr>
        <w:spacing w:line="360" w:lineRule="auto"/>
        <w:ind w:left="720"/>
        <w:jc w:val="both"/>
        <w:rPr>
          <w:sz w:val="28"/>
          <w:szCs w:val="28"/>
        </w:rPr>
      </w:pPr>
      <w:r>
        <w:rPr>
          <w:sz w:val="28"/>
          <w:szCs w:val="28"/>
          <w:lang w:val="en-US"/>
        </w:rPr>
        <w:t>Caption</w:t>
      </w:r>
      <w:r w:rsidRPr="00D976F1">
        <w:rPr>
          <w:sz w:val="28"/>
          <w:szCs w:val="28"/>
        </w:rPr>
        <w:t xml:space="preserve">  – </w:t>
      </w:r>
      <w:r>
        <w:rPr>
          <w:sz w:val="28"/>
          <w:szCs w:val="28"/>
        </w:rPr>
        <w:t>Курсовая работа по теме</w:t>
      </w:r>
      <w:r w:rsidRPr="00D976F1">
        <w:rPr>
          <w:sz w:val="28"/>
          <w:szCs w:val="28"/>
        </w:rPr>
        <w:t xml:space="preserve">: </w:t>
      </w:r>
      <w:r w:rsidR="008571BC">
        <w:rPr>
          <w:sz w:val="28"/>
          <w:szCs w:val="28"/>
        </w:rPr>
        <w:t>„</w:t>
      </w:r>
      <w:r>
        <w:rPr>
          <w:sz w:val="28"/>
          <w:szCs w:val="28"/>
        </w:rPr>
        <w:t xml:space="preserve">Моделирование игровых программ средствами </w:t>
      </w:r>
      <w:smartTag w:uri="urn:schemas-microsoft-com:office:smarttags" w:element="place">
        <w:r>
          <w:rPr>
            <w:sz w:val="28"/>
            <w:szCs w:val="28"/>
            <w:lang w:val="en-US"/>
          </w:rPr>
          <w:t>Delphi</w:t>
        </w:r>
      </w:smartTag>
      <w:r w:rsidRPr="00D976F1">
        <w:rPr>
          <w:sz w:val="28"/>
          <w:szCs w:val="28"/>
        </w:rPr>
        <w:t>”;</w:t>
      </w:r>
    </w:p>
    <w:p w:rsidR="005F5638" w:rsidRDefault="005F5638" w:rsidP="005F5638">
      <w:pPr>
        <w:spacing w:line="360" w:lineRule="auto"/>
        <w:ind w:left="720"/>
        <w:jc w:val="both"/>
        <w:rPr>
          <w:sz w:val="28"/>
          <w:szCs w:val="28"/>
          <w:lang w:val="en-US"/>
        </w:rPr>
      </w:pPr>
      <w:r>
        <w:rPr>
          <w:sz w:val="28"/>
          <w:szCs w:val="28"/>
          <w:lang w:val="en-US"/>
        </w:rPr>
        <w:t>WordWrap – True;</w:t>
      </w:r>
    </w:p>
    <w:p w:rsidR="005F5638" w:rsidRPr="00A45A9B" w:rsidRDefault="005F5638" w:rsidP="005F5638">
      <w:pPr>
        <w:spacing w:line="360" w:lineRule="auto"/>
        <w:ind w:left="720"/>
        <w:jc w:val="both"/>
        <w:rPr>
          <w:sz w:val="28"/>
          <w:szCs w:val="28"/>
          <w:lang w:val="en-US"/>
        </w:rPr>
      </w:pPr>
      <w:r>
        <w:rPr>
          <w:sz w:val="28"/>
          <w:szCs w:val="28"/>
          <w:lang w:val="en-US"/>
        </w:rPr>
        <w:t>Alignment – taCenter.</w:t>
      </w:r>
    </w:p>
    <w:p w:rsidR="005F5638" w:rsidRDefault="005F5638" w:rsidP="005F5638">
      <w:pPr>
        <w:spacing w:line="360" w:lineRule="auto"/>
        <w:ind w:left="720"/>
        <w:jc w:val="both"/>
        <w:rPr>
          <w:sz w:val="28"/>
          <w:szCs w:val="28"/>
          <w:lang w:val="en-US"/>
        </w:rPr>
      </w:pPr>
      <w:r>
        <w:rPr>
          <w:sz w:val="28"/>
          <w:szCs w:val="28"/>
        </w:rPr>
        <w:t>Для</w:t>
      </w:r>
      <w:r>
        <w:rPr>
          <w:sz w:val="28"/>
          <w:szCs w:val="28"/>
          <w:lang w:val="en-US"/>
        </w:rPr>
        <w:t xml:space="preserve"> Label2:</w:t>
      </w:r>
    </w:p>
    <w:p w:rsidR="005F5638" w:rsidRPr="00CD47DB" w:rsidRDefault="005F5638" w:rsidP="005F5638">
      <w:pPr>
        <w:spacing w:line="360" w:lineRule="auto"/>
        <w:ind w:left="720"/>
        <w:jc w:val="both"/>
        <w:rPr>
          <w:sz w:val="28"/>
          <w:szCs w:val="28"/>
        </w:rPr>
      </w:pPr>
      <w:r>
        <w:rPr>
          <w:sz w:val="28"/>
          <w:szCs w:val="28"/>
          <w:lang w:val="en-US"/>
        </w:rPr>
        <w:t>Caption</w:t>
      </w:r>
      <w:r w:rsidRPr="00411D55">
        <w:rPr>
          <w:sz w:val="28"/>
          <w:szCs w:val="28"/>
        </w:rPr>
        <w:t xml:space="preserve"> – </w:t>
      </w:r>
      <w:r>
        <w:rPr>
          <w:sz w:val="28"/>
          <w:szCs w:val="28"/>
        </w:rPr>
        <w:t>Выполнила студентка 3 курса математического факультета Татарникова Л. В.</w:t>
      </w:r>
      <w:r w:rsidRPr="00411D55">
        <w:rPr>
          <w:sz w:val="28"/>
          <w:szCs w:val="28"/>
        </w:rPr>
        <w:t>;</w:t>
      </w:r>
    </w:p>
    <w:p w:rsidR="005F5638" w:rsidRDefault="005F5638" w:rsidP="005F5638">
      <w:pPr>
        <w:spacing w:line="360" w:lineRule="auto"/>
        <w:ind w:left="720"/>
        <w:jc w:val="both"/>
        <w:rPr>
          <w:sz w:val="28"/>
          <w:szCs w:val="28"/>
          <w:lang w:val="en-US"/>
        </w:rPr>
      </w:pPr>
      <w:r>
        <w:rPr>
          <w:sz w:val="28"/>
          <w:szCs w:val="28"/>
          <w:lang w:val="en-US"/>
        </w:rPr>
        <w:t>WordWrap – True;</w:t>
      </w:r>
    </w:p>
    <w:p w:rsidR="005F5638" w:rsidRDefault="005F5638" w:rsidP="005F5638">
      <w:pPr>
        <w:spacing w:line="360" w:lineRule="auto"/>
        <w:ind w:left="720"/>
        <w:jc w:val="both"/>
        <w:rPr>
          <w:sz w:val="28"/>
          <w:szCs w:val="28"/>
          <w:lang w:val="en-US"/>
        </w:rPr>
      </w:pPr>
      <w:r>
        <w:rPr>
          <w:sz w:val="28"/>
          <w:szCs w:val="28"/>
          <w:lang w:val="en-US"/>
        </w:rPr>
        <w:t>Alignment – taCenter.</w:t>
      </w:r>
    </w:p>
    <w:p w:rsidR="005F5638" w:rsidRDefault="005F5638" w:rsidP="005F5638">
      <w:pPr>
        <w:spacing w:line="360" w:lineRule="auto"/>
        <w:ind w:left="720"/>
        <w:jc w:val="both"/>
        <w:rPr>
          <w:sz w:val="28"/>
          <w:szCs w:val="28"/>
          <w:lang w:val="en-US"/>
        </w:rPr>
      </w:pPr>
      <w:r>
        <w:rPr>
          <w:sz w:val="28"/>
          <w:szCs w:val="28"/>
        </w:rPr>
        <w:t>Для</w:t>
      </w:r>
      <w:r>
        <w:rPr>
          <w:sz w:val="28"/>
          <w:szCs w:val="28"/>
          <w:lang w:val="en-US"/>
        </w:rPr>
        <w:t xml:space="preserve"> Panel1:</w:t>
      </w:r>
    </w:p>
    <w:p w:rsidR="005F5638" w:rsidRDefault="005F5638" w:rsidP="005F5638">
      <w:pPr>
        <w:spacing w:line="360" w:lineRule="auto"/>
        <w:ind w:left="720"/>
        <w:jc w:val="both"/>
        <w:rPr>
          <w:sz w:val="28"/>
          <w:szCs w:val="28"/>
          <w:lang w:val="en-US"/>
        </w:rPr>
      </w:pPr>
      <w:r>
        <w:rPr>
          <w:sz w:val="28"/>
          <w:szCs w:val="28"/>
          <w:lang w:val="en-US"/>
        </w:rPr>
        <w:t xml:space="preserve">Caption – </w:t>
      </w:r>
      <w:r>
        <w:rPr>
          <w:sz w:val="28"/>
          <w:szCs w:val="28"/>
        </w:rPr>
        <w:t>Армавир</w:t>
      </w:r>
      <w:r w:rsidRPr="00411D55">
        <w:rPr>
          <w:sz w:val="28"/>
          <w:szCs w:val="28"/>
          <w:lang w:val="en-US"/>
        </w:rPr>
        <w:t xml:space="preserve"> 2004</w:t>
      </w:r>
      <w:r>
        <w:rPr>
          <w:sz w:val="28"/>
          <w:szCs w:val="28"/>
          <w:lang w:val="en-US"/>
        </w:rPr>
        <w:t>;</w:t>
      </w:r>
    </w:p>
    <w:p w:rsidR="005F5638" w:rsidRDefault="005F5638" w:rsidP="005F5638">
      <w:pPr>
        <w:spacing w:line="360" w:lineRule="auto"/>
        <w:ind w:left="720"/>
        <w:jc w:val="both"/>
        <w:rPr>
          <w:sz w:val="28"/>
          <w:szCs w:val="28"/>
          <w:lang w:val="en-US"/>
        </w:rPr>
      </w:pPr>
      <w:r>
        <w:rPr>
          <w:sz w:val="28"/>
          <w:szCs w:val="28"/>
          <w:lang w:val="en-US"/>
        </w:rPr>
        <w:t>BevelInner – byLowered;</w:t>
      </w:r>
    </w:p>
    <w:p w:rsidR="005F5638" w:rsidRDefault="005F5638" w:rsidP="005F5638">
      <w:pPr>
        <w:spacing w:line="360" w:lineRule="auto"/>
        <w:ind w:left="720"/>
        <w:jc w:val="both"/>
        <w:rPr>
          <w:sz w:val="28"/>
          <w:szCs w:val="28"/>
          <w:lang w:val="en-US"/>
        </w:rPr>
      </w:pPr>
      <w:r>
        <w:rPr>
          <w:sz w:val="28"/>
          <w:szCs w:val="28"/>
          <w:lang w:val="en-US"/>
        </w:rPr>
        <w:t>BevelOuter – byRaised;</w:t>
      </w:r>
    </w:p>
    <w:p w:rsidR="005F5638" w:rsidRPr="00CD47DB" w:rsidRDefault="005F5638" w:rsidP="005F5638">
      <w:pPr>
        <w:spacing w:line="360" w:lineRule="auto"/>
        <w:ind w:left="720"/>
        <w:jc w:val="both"/>
        <w:rPr>
          <w:sz w:val="28"/>
          <w:szCs w:val="28"/>
        </w:rPr>
      </w:pPr>
      <w:r>
        <w:rPr>
          <w:sz w:val="28"/>
          <w:szCs w:val="28"/>
        </w:rPr>
        <w:t>Для</w:t>
      </w:r>
      <w:r w:rsidRPr="00CD47DB">
        <w:rPr>
          <w:sz w:val="28"/>
          <w:szCs w:val="28"/>
        </w:rPr>
        <w:t xml:space="preserve"> </w:t>
      </w:r>
      <w:r>
        <w:rPr>
          <w:sz w:val="28"/>
          <w:szCs w:val="28"/>
          <w:lang w:val="en-US"/>
        </w:rPr>
        <w:t>Button</w:t>
      </w:r>
      <w:r w:rsidRPr="00CD47DB">
        <w:rPr>
          <w:sz w:val="28"/>
          <w:szCs w:val="28"/>
        </w:rPr>
        <w:t>1:</w:t>
      </w:r>
    </w:p>
    <w:p w:rsidR="005F5638" w:rsidRDefault="005F5638" w:rsidP="005F5638">
      <w:pPr>
        <w:spacing w:line="360" w:lineRule="auto"/>
        <w:ind w:left="720"/>
        <w:jc w:val="both"/>
        <w:rPr>
          <w:sz w:val="28"/>
          <w:szCs w:val="28"/>
        </w:rPr>
      </w:pPr>
      <w:r>
        <w:rPr>
          <w:sz w:val="28"/>
          <w:szCs w:val="28"/>
          <w:lang w:val="en-US"/>
        </w:rPr>
        <w:t>Caption</w:t>
      </w:r>
      <w:r w:rsidRPr="00CD47DB">
        <w:rPr>
          <w:sz w:val="28"/>
          <w:szCs w:val="28"/>
        </w:rPr>
        <w:t xml:space="preserve"> – </w:t>
      </w:r>
      <w:r>
        <w:rPr>
          <w:sz w:val="28"/>
          <w:szCs w:val="28"/>
        </w:rPr>
        <w:t>Закрыть.</w:t>
      </w:r>
    </w:p>
    <w:p w:rsidR="005F5638" w:rsidRPr="007F7756" w:rsidRDefault="005F5638" w:rsidP="00CD47DB">
      <w:pPr>
        <w:numPr>
          <w:ilvl w:val="0"/>
          <w:numId w:val="17"/>
        </w:numPr>
        <w:spacing w:line="360" w:lineRule="auto"/>
        <w:jc w:val="both"/>
        <w:rPr>
          <w:sz w:val="28"/>
          <w:szCs w:val="28"/>
        </w:rPr>
      </w:pPr>
      <w:r>
        <w:rPr>
          <w:sz w:val="28"/>
          <w:szCs w:val="28"/>
        </w:rPr>
        <w:t xml:space="preserve">На компонент </w:t>
      </w:r>
      <w:r>
        <w:rPr>
          <w:sz w:val="28"/>
          <w:szCs w:val="28"/>
          <w:lang w:val="en-US"/>
        </w:rPr>
        <w:t>Image</w:t>
      </w:r>
      <w:r>
        <w:rPr>
          <w:sz w:val="28"/>
          <w:szCs w:val="28"/>
        </w:rPr>
        <w:t xml:space="preserve"> следует скопировать изображение, которое может быть произвольным, т. е. по желанию пользователя.</w:t>
      </w:r>
    </w:p>
    <w:p w:rsidR="005F5638" w:rsidRPr="00226616" w:rsidRDefault="00AA5685" w:rsidP="00CD47DB">
      <w:pPr>
        <w:spacing w:line="360" w:lineRule="auto"/>
        <w:jc w:val="both"/>
        <w:rPr>
          <w:sz w:val="28"/>
          <w:szCs w:val="28"/>
        </w:rPr>
      </w:pPr>
      <w:r>
        <w:rPr>
          <w:sz w:val="28"/>
          <w:szCs w:val="28"/>
        </w:rPr>
        <w:t xml:space="preserve">          </w:t>
      </w:r>
    </w:p>
    <w:p w:rsidR="005F5638" w:rsidRPr="00226616" w:rsidRDefault="005F5638" w:rsidP="005F5638">
      <w:pPr>
        <w:spacing w:line="360" w:lineRule="auto"/>
        <w:ind w:left="720"/>
        <w:jc w:val="center"/>
        <w:rPr>
          <w:sz w:val="28"/>
          <w:szCs w:val="28"/>
        </w:rPr>
      </w:pPr>
    </w:p>
    <w:p w:rsidR="005F5638" w:rsidRPr="00820258" w:rsidRDefault="005F5638" w:rsidP="005F5638">
      <w:pPr>
        <w:numPr>
          <w:ilvl w:val="0"/>
          <w:numId w:val="7"/>
        </w:numPr>
        <w:spacing w:line="360" w:lineRule="auto"/>
        <w:jc w:val="both"/>
        <w:rPr>
          <w:sz w:val="28"/>
          <w:szCs w:val="28"/>
        </w:rPr>
      </w:pPr>
      <w:r>
        <w:rPr>
          <w:sz w:val="28"/>
          <w:szCs w:val="28"/>
        </w:rPr>
        <w:t xml:space="preserve">Для кнопки </w:t>
      </w:r>
      <w:r>
        <w:rPr>
          <w:sz w:val="28"/>
          <w:szCs w:val="28"/>
          <w:lang w:val="en-US"/>
        </w:rPr>
        <w:t>Button</w:t>
      </w:r>
      <w:r w:rsidRPr="00820258">
        <w:rPr>
          <w:sz w:val="28"/>
          <w:szCs w:val="28"/>
        </w:rPr>
        <w:t xml:space="preserve">1 </w:t>
      </w:r>
      <w:r>
        <w:rPr>
          <w:sz w:val="28"/>
          <w:szCs w:val="28"/>
        </w:rPr>
        <w:t>написать процедуру</w:t>
      </w:r>
      <w:r w:rsidRPr="00820258">
        <w:rPr>
          <w:sz w:val="28"/>
          <w:szCs w:val="28"/>
        </w:rPr>
        <w:t>:</w:t>
      </w:r>
    </w:p>
    <w:p w:rsidR="005F5638" w:rsidRPr="00CD47DB" w:rsidRDefault="005F5638" w:rsidP="005F5638">
      <w:pPr>
        <w:spacing w:line="360" w:lineRule="auto"/>
        <w:ind w:left="360"/>
        <w:jc w:val="both"/>
        <w:rPr>
          <w:b/>
          <w:sz w:val="28"/>
          <w:szCs w:val="28"/>
          <w:lang w:val="en-US"/>
        </w:rPr>
      </w:pPr>
      <w:r w:rsidRPr="00CD47DB">
        <w:rPr>
          <w:b/>
          <w:sz w:val="28"/>
          <w:szCs w:val="28"/>
          <w:lang w:val="en-US"/>
        </w:rPr>
        <w:t xml:space="preserve">                     </w:t>
      </w:r>
      <w:r w:rsidRPr="00407BDB">
        <w:rPr>
          <w:b/>
          <w:sz w:val="28"/>
          <w:szCs w:val="28"/>
          <w:lang w:val="en-US"/>
        </w:rPr>
        <w:t>procedure TForm2.Button1Click(Sender: TObject)</w:t>
      </w:r>
    </w:p>
    <w:p w:rsidR="00DE3E68" w:rsidRPr="00CD47DB" w:rsidRDefault="00DE3E68" w:rsidP="005F5638">
      <w:pPr>
        <w:spacing w:line="360" w:lineRule="auto"/>
        <w:ind w:left="360"/>
        <w:jc w:val="both"/>
        <w:rPr>
          <w:sz w:val="28"/>
          <w:szCs w:val="28"/>
          <w:lang w:val="en-US"/>
        </w:rPr>
      </w:pPr>
      <w:r>
        <w:rPr>
          <w:b/>
          <w:sz w:val="28"/>
          <w:szCs w:val="28"/>
        </w:rPr>
        <w:t xml:space="preserve">                      </w:t>
      </w:r>
      <w:r>
        <w:rPr>
          <w:b/>
          <w:sz w:val="28"/>
          <w:szCs w:val="28"/>
          <w:lang w:val="en-US"/>
        </w:rPr>
        <w:t>begin</w:t>
      </w:r>
    </w:p>
    <w:p w:rsidR="00DE3E68" w:rsidRDefault="00DE3E68" w:rsidP="005F5638">
      <w:pPr>
        <w:spacing w:line="360" w:lineRule="auto"/>
        <w:ind w:left="360"/>
        <w:jc w:val="both"/>
        <w:rPr>
          <w:sz w:val="28"/>
          <w:szCs w:val="28"/>
          <w:lang w:val="en-US"/>
        </w:rPr>
      </w:pPr>
      <w:r>
        <w:rPr>
          <w:b/>
          <w:sz w:val="28"/>
          <w:szCs w:val="28"/>
          <w:lang w:val="en-US"/>
        </w:rPr>
        <w:t xml:space="preserve">                      </w:t>
      </w:r>
      <w:r>
        <w:rPr>
          <w:sz w:val="28"/>
          <w:szCs w:val="28"/>
          <w:lang w:val="en-US"/>
        </w:rPr>
        <w:t>close;</w:t>
      </w:r>
    </w:p>
    <w:p w:rsidR="00DE3E68" w:rsidRPr="00CD47DB" w:rsidRDefault="00DE3E68" w:rsidP="005F5638">
      <w:pPr>
        <w:spacing w:line="360" w:lineRule="auto"/>
        <w:ind w:left="360"/>
        <w:jc w:val="both"/>
        <w:rPr>
          <w:b/>
          <w:sz w:val="28"/>
          <w:szCs w:val="28"/>
          <w:lang w:val="en-US"/>
        </w:rPr>
      </w:pPr>
      <w:r>
        <w:rPr>
          <w:sz w:val="28"/>
          <w:szCs w:val="28"/>
          <w:lang w:val="en-US"/>
        </w:rPr>
        <w:t xml:space="preserve">                      </w:t>
      </w:r>
      <w:r>
        <w:rPr>
          <w:b/>
          <w:sz w:val="28"/>
          <w:szCs w:val="28"/>
          <w:lang w:val="en-US"/>
        </w:rPr>
        <w:t>end.</w:t>
      </w:r>
    </w:p>
    <w:p w:rsidR="005F5638" w:rsidRDefault="005F5638" w:rsidP="005F5638">
      <w:pPr>
        <w:spacing w:line="360" w:lineRule="auto"/>
        <w:ind w:left="720"/>
        <w:jc w:val="both"/>
        <w:rPr>
          <w:sz w:val="28"/>
          <w:szCs w:val="28"/>
        </w:rPr>
      </w:pPr>
      <w:r>
        <w:rPr>
          <w:sz w:val="28"/>
          <w:szCs w:val="28"/>
        </w:rPr>
        <w:t>Эта процедура позволяет при нажатии на кнопку закрывать форму.</w:t>
      </w:r>
    </w:p>
    <w:p w:rsidR="005F5638" w:rsidRPr="00A16169" w:rsidRDefault="005F5638" w:rsidP="005F5638">
      <w:pPr>
        <w:numPr>
          <w:ilvl w:val="0"/>
          <w:numId w:val="7"/>
        </w:numPr>
        <w:spacing w:line="360" w:lineRule="auto"/>
        <w:jc w:val="both"/>
        <w:rPr>
          <w:sz w:val="28"/>
          <w:szCs w:val="28"/>
        </w:rPr>
      </w:pPr>
      <w:r>
        <w:rPr>
          <w:sz w:val="28"/>
          <w:szCs w:val="28"/>
        </w:rPr>
        <w:t xml:space="preserve">Полученный проект </w:t>
      </w:r>
      <w:r w:rsidRPr="00A16169">
        <w:rPr>
          <w:sz w:val="28"/>
          <w:szCs w:val="28"/>
          <w:lang w:val="en-US"/>
        </w:rPr>
        <w:t>Progr</w:t>
      </w:r>
      <w:r w:rsidRPr="00A16169">
        <w:rPr>
          <w:sz w:val="28"/>
          <w:szCs w:val="28"/>
        </w:rPr>
        <w:t xml:space="preserve">_ добавляем в первоначальный проект </w:t>
      </w:r>
      <w:r w:rsidRPr="00A16169">
        <w:rPr>
          <w:sz w:val="28"/>
          <w:szCs w:val="28"/>
          <w:lang w:val="en-US"/>
        </w:rPr>
        <w:t>Soberi</w:t>
      </w:r>
      <w:r w:rsidRPr="00A16169">
        <w:rPr>
          <w:sz w:val="28"/>
          <w:szCs w:val="28"/>
        </w:rPr>
        <w:t>;</w:t>
      </w:r>
    </w:p>
    <w:p w:rsidR="005F5638" w:rsidRPr="004F076B" w:rsidRDefault="005F5638" w:rsidP="005F5638">
      <w:pPr>
        <w:numPr>
          <w:ilvl w:val="0"/>
          <w:numId w:val="7"/>
        </w:numPr>
        <w:spacing w:line="360" w:lineRule="auto"/>
        <w:jc w:val="both"/>
        <w:rPr>
          <w:sz w:val="28"/>
          <w:szCs w:val="28"/>
        </w:rPr>
      </w:pPr>
      <w:r w:rsidRPr="00A16169">
        <w:rPr>
          <w:sz w:val="28"/>
          <w:szCs w:val="28"/>
        </w:rPr>
        <w:t xml:space="preserve"> Пункт меню </w:t>
      </w:r>
      <w:r w:rsidRPr="00A16169">
        <w:rPr>
          <w:b/>
          <w:sz w:val="28"/>
          <w:szCs w:val="28"/>
        </w:rPr>
        <w:t>о программе</w:t>
      </w:r>
      <w:r>
        <w:rPr>
          <w:sz w:val="28"/>
          <w:szCs w:val="28"/>
        </w:rPr>
        <w:t xml:space="preserve"> программируем следующей процедурой</w:t>
      </w:r>
      <w:r w:rsidRPr="004F076B">
        <w:rPr>
          <w:sz w:val="28"/>
          <w:szCs w:val="28"/>
        </w:rPr>
        <w:t>:</w:t>
      </w:r>
    </w:p>
    <w:p w:rsidR="005F5638" w:rsidRPr="00A16169" w:rsidRDefault="005F5638" w:rsidP="005F5638">
      <w:pPr>
        <w:spacing w:line="360" w:lineRule="auto"/>
        <w:ind w:left="360"/>
        <w:jc w:val="both"/>
        <w:rPr>
          <w:sz w:val="28"/>
          <w:szCs w:val="28"/>
          <w:lang w:val="en-US"/>
        </w:rPr>
      </w:pPr>
      <w:r w:rsidRPr="00CD47DB">
        <w:rPr>
          <w:b/>
          <w:sz w:val="28"/>
          <w:szCs w:val="28"/>
          <w:lang w:val="en-US"/>
        </w:rPr>
        <w:t xml:space="preserve">                    </w:t>
      </w:r>
      <w:r w:rsidRPr="00A16169">
        <w:rPr>
          <w:b/>
          <w:sz w:val="28"/>
          <w:szCs w:val="28"/>
          <w:lang w:val="en-US"/>
        </w:rPr>
        <w:t>procedure TForm1.N7Click(Sender: TObject)</w:t>
      </w:r>
      <w:r>
        <w:rPr>
          <w:sz w:val="28"/>
          <w:szCs w:val="28"/>
          <w:lang w:val="en-US"/>
        </w:rPr>
        <w:t xml:space="preserve"> </w:t>
      </w:r>
      <w:r w:rsidRPr="00A16169">
        <w:rPr>
          <w:sz w:val="28"/>
          <w:szCs w:val="28"/>
          <w:lang w:val="en-US"/>
        </w:rPr>
        <w:t>(</w:t>
      </w:r>
      <w:r>
        <w:rPr>
          <w:sz w:val="28"/>
          <w:szCs w:val="28"/>
        </w:rPr>
        <w:t>стр</w:t>
      </w:r>
      <w:r w:rsidRPr="00A16169">
        <w:rPr>
          <w:sz w:val="28"/>
          <w:szCs w:val="28"/>
          <w:lang w:val="en-US"/>
        </w:rPr>
        <w:t>.</w:t>
      </w:r>
      <w:r w:rsidR="00DE3E68">
        <w:rPr>
          <w:sz w:val="28"/>
          <w:szCs w:val="28"/>
          <w:lang w:val="en-US"/>
        </w:rPr>
        <w:t>21</w:t>
      </w:r>
      <w:r w:rsidRPr="00A16169">
        <w:rPr>
          <w:sz w:val="28"/>
          <w:szCs w:val="28"/>
          <w:lang w:val="en-US"/>
        </w:rPr>
        <w:t>).</w:t>
      </w:r>
    </w:p>
    <w:p w:rsidR="005F5638" w:rsidRDefault="005F5638" w:rsidP="005F5638">
      <w:pPr>
        <w:spacing w:line="360" w:lineRule="auto"/>
        <w:ind w:left="360"/>
        <w:jc w:val="both"/>
        <w:rPr>
          <w:sz w:val="28"/>
          <w:szCs w:val="28"/>
        </w:rPr>
      </w:pPr>
      <w:r>
        <w:rPr>
          <w:sz w:val="28"/>
          <w:szCs w:val="28"/>
        </w:rPr>
        <w:t xml:space="preserve">При вызове этого пункта на экран будет выводиться окно формы из проекта </w:t>
      </w:r>
      <w:r>
        <w:rPr>
          <w:sz w:val="28"/>
          <w:szCs w:val="28"/>
          <w:lang w:val="en-US"/>
        </w:rPr>
        <w:t>Progr</w:t>
      </w:r>
      <w:r w:rsidRPr="00A16169">
        <w:rPr>
          <w:sz w:val="28"/>
          <w:szCs w:val="28"/>
        </w:rPr>
        <w:t>_</w:t>
      </w:r>
      <w:r>
        <w:rPr>
          <w:sz w:val="28"/>
          <w:szCs w:val="28"/>
        </w:rPr>
        <w:t>, которое содерж</w:t>
      </w:r>
      <w:r w:rsidR="008571BC">
        <w:rPr>
          <w:sz w:val="28"/>
          <w:szCs w:val="28"/>
        </w:rPr>
        <w:t xml:space="preserve">ит основные сведения о проекте </w:t>
      </w:r>
      <w:r w:rsidR="008571BC">
        <w:rPr>
          <w:sz w:val="28"/>
          <w:szCs w:val="28"/>
          <w:lang w:val="en-US"/>
        </w:rPr>
        <w:t>Soberi</w:t>
      </w:r>
      <w:r>
        <w:rPr>
          <w:sz w:val="28"/>
          <w:szCs w:val="28"/>
        </w:rPr>
        <w:t>.</w:t>
      </w:r>
    </w:p>
    <w:p w:rsidR="00C25981" w:rsidRPr="00CD47DB" w:rsidRDefault="00C25981" w:rsidP="00CD47DB">
      <w:pPr>
        <w:spacing w:line="360" w:lineRule="auto"/>
        <w:jc w:val="both"/>
        <w:rPr>
          <w:b/>
          <w:sz w:val="28"/>
          <w:szCs w:val="28"/>
        </w:rPr>
      </w:pPr>
    </w:p>
    <w:p w:rsidR="00505F5F" w:rsidRDefault="00065E98" w:rsidP="00CD47DB">
      <w:pPr>
        <w:spacing w:line="360" w:lineRule="auto"/>
        <w:ind w:firstLine="720"/>
        <w:jc w:val="both"/>
        <w:rPr>
          <w:sz w:val="28"/>
          <w:szCs w:val="28"/>
        </w:rPr>
      </w:pPr>
      <w:r>
        <w:rPr>
          <w:sz w:val="28"/>
          <w:szCs w:val="28"/>
        </w:rPr>
        <w:t>11. Заключительный этап, на котором следует запустить проект.</w:t>
      </w:r>
    </w:p>
    <w:p w:rsidR="009514BD" w:rsidRPr="00CD47DB" w:rsidRDefault="009514BD" w:rsidP="00CD47DB">
      <w:pPr>
        <w:spacing w:line="360" w:lineRule="auto"/>
        <w:jc w:val="both"/>
        <w:rPr>
          <w:sz w:val="28"/>
          <w:szCs w:val="28"/>
        </w:rPr>
      </w:pPr>
    </w:p>
    <w:p w:rsidR="00E83225" w:rsidRPr="00CD47DB" w:rsidRDefault="00E83225" w:rsidP="00CD47DB">
      <w:pPr>
        <w:spacing w:line="360" w:lineRule="auto"/>
        <w:jc w:val="both"/>
        <w:rPr>
          <w:sz w:val="28"/>
          <w:szCs w:val="28"/>
        </w:rPr>
      </w:pPr>
      <w:r w:rsidRPr="00CD47DB">
        <w:rPr>
          <w:sz w:val="28"/>
          <w:szCs w:val="28"/>
        </w:rPr>
        <w:t xml:space="preserve"> </w:t>
      </w:r>
    </w:p>
    <w:p w:rsidR="00A910AF" w:rsidRPr="00CD47DB" w:rsidRDefault="00A910AF" w:rsidP="00CD47DB">
      <w:pPr>
        <w:spacing w:line="360" w:lineRule="auto"/>
        <w:ind w:left="360"/>
        <w:jc w:val="both"/>
        <w:rPr>
          <w:b/>
          <w:sz w:val="28"/>
          <w:szCs w:val="28"/>
        </w:rPr>
      </w:pPr>
      <w:r w:rsidRPr="00CD47DB">
        <w:rPr>
          <w:sz w:val="28"/>
          <w:szCs w:val="28"/>
        </w:rPr>
        <w:t xml:space="preserve"> </w:t>
      </w:r>
    </w:p>
    <w:p w:rsidR="00853673" w:rsidRDefault="000C318F" w:rsidP="00CD47DB">
      <w:pPr>
        <w:spacing w:line="360" w:lineRule="auto"/>
        <w:jc w:val="both"/>
        <w:rPr>
          <w:sz w:val="28"/>
          <w:szCs w:val="28"/>
        </w:rPr>
      </w:pPr>
      <w:r w:rsidRPr="00CD47DB">
        <w:rPr>
          <w:sz w:val="28"/>
          <w:szCs w:val="28"/>
        </w:rPr>
        <w:t xml:space="preserve">  </w:t>
      </w: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Default="0047086F" w:rsidP="00CD47DB">
      <w:pPr>
        <w:spacing w:line="360" w:lineRule="auto"/>
        <w:jc w:val="both"/>
        <w:rPr>
          <w:sz w:val="28"/>
          <w:szCs w:val="28"/>
        </w:rPr>
      </w:pPr>
    </w:p>
    <w:p w:rsidR="0047086F" w:rsidRPr="00CD47DB" w:rsidRDefault="0047086F" w:rsidP="00CD47DB">
      <w:pPr>
        <w:spacing w:line="360" w:lineRule="auto"/>
        <w:jc w:val="both"/>
        <w:rPr>
          <w:sz w:val="28"/>
          <w:szCs w:val="28"/>
        </w:rPr>
      </w:pPr>
    </w:p>
    <w:p w:rsidR="000C318F" w:rsidRPr="00CD47DB" w:rsidRDefault="000C318F" w:rsidP="00CD47DB">
      <w:pPr>
        <w:spacing w:line="360" w:lineRule="auto"/>
        <w:jc w:val="both"/>
        <w:rPr>
          <w:sz w:val="28"/>
          <w:szCs w:val="28"/>
        </w:rPr>
      </w:pPr>
    </w:p>
    <w:p w:rsidR="000C318F" w:rsidRPr="00CD47DB" w:rsidRDefault="00FA694F" w:rsidP="00CD47DB">
      <w:pPr>
        <w:spacing w:line="360" w:lineRule="auto"/>
        <w:jc w:val="center"/>
        <w:rPr>
          <w:b/>
          <w:sz w:val="32"/>
          <w:szCs w:val="32"/>
        </w:rPr>
      </w:pPr>
      <w:r w:rsidRPr="00CD47DB">
        <w:rPr>
          <w:b/>
          <w:sz w:val="32"/>
          <w:szCs w:val="32"/>
        </w:rPr>
        <w:t>Заключение</w:t>
      </w:r>
    </w:p>
    <w:p w:rsidR="000C318F" w:rsidRPr="00CD47DB" w:rsidRDefault="000C318F" w:rsidP="00CD47DB">
      <w:pPr>
        <w:spacing w:line="360" w:lineRule="auto"/>
        <w:ind w:firstLine="900"/>
        <w:jc w:val="both"/>
        <w:rPr>
          <w:sz w:val="28"/>
          <w:szCs w:val="28"/>
        </w:rPr>
      </w:pPr>
    </w:p>
    <w:p w:rsidR="002E6AD6" w:rsidRDefault="002B7D0B" w:rsidP="00CD47DB">
      <w:pPr>
        <w:spacing w:line="360" w:lineRule="auto"/>
        <w:ind w:firstLine="900"/>
        <w:jc w:val="both"/>
        <w:rPr>
          <w:sz w:val="28"/>
          <w:szCs w:val="28"/>
        </w:rPr>
      </w:pPr>
      <w:r>
        <w:rPr>
          <w:sz w:val="28"/>
          <w:szCs w:val="28"/>
        </w:rPr>
        <w:t xml:space="preserve">В результате выполнения курсовой работы в среде программирования </w:t>
      </w:r>
      <w:r>
        <w:rPr>
          <w:sz w:val="28"/>
          <w:szCs w:val="28"/>
          <w:lang w:val="en-US"/>
        </w:rPr>
        <w:t>Delphi</w:t>
      </w:r>
      <w:r w:rsidR="00824356">
        <w:rPr>
          <w:sz w:val="28"/>
          <w:szCs w:val="28"/>
        </w:rPr>
        <w:t xml:space="preserve"> 6</w:t>
      </w:r>
      <w:r w:rsidR="00D60560" w:rsidRPr="00CD47DB">
        <w:rPr>
          <w:sz w:val="28"/>
          <w:szCs w:val="28"/>
        </w:rPr>
        <w:t xml:space="preserve"> </w:t>
      </w:r>
      <w:r w:rsidR="002E6AD6">
        <w:rPr>
          <w:sz w:val="28"/>
          <w:szCs w:val="28"/>
        </w:rPr>
        <w:t xml:space="preserve"> была смоделирована логическая игра</w:t>
      </w:r>
      <w:r w:rsidR="009C0B4B">
        <w:rPr>
          <w:sz w:val="28"/>
          <w:szCs w:val="28"/>
        </w:rPr>
        <w:t xml:space="preserve"> под названием „Собери картинку”</w:t>
      </w:r>
      <w:r w:rsidR="008571BC">
        <w:rPr>
          <w:sz w:val="28"/>
          <w:szCs w:val="28"/>
        </w:rPr>
        <w:t>. Игра содержит меню, используя которое можно выбирать различные виды картинок, также существует возможность устанавливать уровень сложности, который предпочитает игрок.</w:t>
      </w:r>
      <w:r w:rsidR="002E6AD6">
        <w:rPr>
          <w:sz w:val="28"/>
          <w:szCs w:val="28"/>
        </w:rPr>
        <w:t xml:space="preserve"> Если есть необходимость ознакомиться с правилами игры, то их тоже можно найти в главном меню, там же находится основная информация о программе.</w:t>
      </w:r>
    </w:p>
    <w:p w:rsidR="002E6AD6" w:rsidRDefault="002E6AD6" w:rsidP="00CD47DB">
      <w:pPr>
        <w:spacing w:line="360" w:lineRule="auto"/>
        <w:ind w:firstLine="900"/>
        <w:jc w:val="both"/>
        <w:rPr>
          <w:sz w:val="28"/>
          <w:szCs w:val="28"/>
        </w:rPr>
      </w:pPr>
      <w:r>
        <w:rPr>
          <w:sz w:val="28"/>
          <w:szCs w:val="28"/>
        </w:rPr>
        <w:t xml:space="preserve">Данный проект может  с большим успехом использоваться </w:t>
      </w:r>
      <w:r w:rsidR="002C685E">
        <w:rPr>
          <w:sz w:val="28"/>
          <w:szCs w:val="28"/>
        </w:rPr>
        <w:t xml:space="preserve">на уроках информатики в школе, в качестве примера программы, разработанной средствами </w:t>
      </w:r>
      <w:r w:rsidR="002C685E">
        <w:rPr>
          <w:sz w:val="28"/>
          <w:szCs w:val="28"/>
          <w:lang w:val="en-US"/>
        </w:rPr>
        <w:t>Delphi</w:t>
      </w:r>
      <w:r w:rsidR="002C685E" w:rsidRPr="00CD47DB">
        <w:rPr>
          <w:sz w:val="28"/>
          <w:szCs w:val="28"/>
        </w:rPr>
        <w:t xml:space="preserve"> 6</w:t>
      </w:r>
      <w:r w:rsidR="00F744E1">
        <w:rPr>
          <w:sz w:val="28"/>
          <w:szCs w:val="28"/>
        </w:rPr>
        <w:t xml:space="preserve">, а также в качестве одной из </w:t>
      </w:r>
      <w:r w:rsidR="00607A53">
        <w:rPr>
          <w:sz w:val="28"/>
          <w:szCs w:val="28"/>
        </w:rPr>
        <w:t xml:space="preserve">игр, развивающих логическое мышление. </w:t>
      </w:r>
      <w:r w:rsidR="00F744E1">
        <w:rPr>
          <w:sz w:val="28"/>
          <w:szCs w:val="28"/>
        </w:rPr>
        <w:t xml:space="preserve"> </w:t>
      </w:r>
      <w:r w:rsidR="002C685E">
        <w:rPr>
          <w:sz w:val="28"/>
          <w:szCs w:val="28"/>
        </w:rPr>
        <w:t xml:space="preserve"> </w:t>
      </w:r>
      <w:r>
        <w:rPr>
          <w:sz w:val="28"/>
          <w:szCs w:val="28"/>
        </w:rPr>
        <w:t xml:space="preserve">  </w:t>
      </w:r>
    </w:p>
    <w:p w:rsidR="002E6AD6" w:rsidRDefault="002E6AD6" w:rsidP="00CD47DB">
      <w:pPr>
        <w:spacing w:line="360" w:lineRule="auto"/>
        <w:ind w:firstLine="900"/>
        <w:jc w:val="both"/>
        <w:rPr>
          <w:sz w:val="28"/>
          <w:szCs w:val="28"/>
        </w:rPr>
      </w:pPr>
    </w:p>
    <w:p w:rsidR="000C318F" w:rsidRPr="00CD47DB" w:rsidRDefault="008571BC" w:rsidP="00CD47DB">
      <w:pPr>
        <w:spacing w:line="360" w:lineRule="auto"/>
        <w:ind w:firstLine="900"/>
        <w:jc w:val="both"/>
        <w:rPr>
          <w:sz w:val="28"/>
          <w:szCs w:val="28"/>
        </w:rPr>
      </w:pPr>
      <w:r>
        <w:rPr>
          <w:sz w:val="28"/>
          <w:szCs w:val="28"/>
        </w:rPr>
        <w:t xml:space="preserve">  </w:t>
      </w:r>
      <w:r w:rsidR="009C0B4B">
        <w:rPr>
          <w:sz w:val="28"/>
          <w:szCs w:val="28"/>
        </w:rPr>
        <w:t xml:space="preserve"> </w:t>
      </w: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FA694F" w:rsidRDefault="00FA694F" w:rsidP="00CD47DB">
      <w:pPr>
        <w:spacing w:line="360" w:lineRule="auto"/>
        <w:ind w:firstLine="900"/>
        <w:jc w:val="both"/>
        <w:rPr>
          <w:sz w:val="28"/>
          <w:szCs w:val="28"/>
        </w:rPr>
      </w:pPr>
    </w:p>
    <w:p w:rsidR="002B7D0B" w:rsidRPr="00CD47DB" w:rsidRDefault="002B7D0B" w:rsidP="00CD47DB">
      <w:pPr>
        <w:pStyle w:val="7"/>
        <w:tabs>
          <w:tab w:val="left" w:pos="1800"/>
        </w:tabs>
        <w:spacing w:line="360" w:lineRule="auto"/>
        <w:ind w:firstLine="0"/>
        <w:jc w:val="center"/>
        <w:rPr>
          <w:b/>
          <w:bCs/>
          <w:color w:val="000000"/>
          <w:sz w:val="32"/>
          <w:szCs w:val="28"/>
        </w:rPr>
      </w:pPr>
      <w:r>
        <w:rPr>
          <w:b/>
          <w:bCs/>
          <w:color w:val="000000"/>
          <w:sz w:val="32"/>
          <w:szCs w:val="28"/>
        </w:rPr>
        <w:t>Список используемой литературы</w:t>
      </w:r>
      <w:r w:rsidRPr="00CD47DB">
        <w:rPr>
          <w:b/>
          <w:bCs/>
          <w:color w:val="000000"/>
          <w:sz w:val="32"/>
          <w:szCs w:val="28"/>
        </w:rPr>
        <w:t>:</w:t>
      </w:r>
    </w:p>
    <w:p w:rsidR="00D60560" w:rsidRPr="00CD47DB" w:rsidRDefault="00D60560" w:rsidP="00CD47DB">
      <w:pPr>
        <w:pStyle w:val="7"/>
        <w:tabs>
          <w:tab w:val="left" w:pos="1800"/>
        </w:tabs>
        <w:spacing w:line="360" w:lineRule="auto"/>
        <w:ind w:firstLine="0"/>
        <w:rPr>
          <w:color w:val="000000"/>
          <w:szCs w:val="28"/>
        </w:rPr>
      </w:pPr>
      <w:r>
        <w:t xml:space="preserve">1. </w:t>
      </w:r>
      <w:r w:rsidR="002B7D0B">
        <w:t xml:space="preserve">Архангельский А. Я. Интегрированная среда разработки </w:t>
      </w:r>
      <w:r w:rsidR="002B7D0B">
        <w:rPr>
          <w:lang w:val="en-US"/>
        </w:rPr>
        <w:t>Delphi</w:t>
      </w:r>
      <w:r w:rsidR="002B7D0B">
        <w:t xml:space="preserve"> – М.:ЗАО, Бином; 1999.</w:t>
      </w:r>
    </w:p>
    <w:p w:rsidR="00D60560" w:rsidRPr="00CD47DB" w:rsidRDefault="00D60560" w:rsidP="00CD47DB">
      <w:pPr>
        <w:pStyle w:val="7"/>
        <w:tabs>
          <w:tab w:val="left" w:pos="1800"/>
        </w:tabs>
        <w:spacing w:line="360" w:lineRule="auto"/>
        <w:ind w:firstLine="0"/>
        <w:rPr>
          <w:color w:val="000000"/>
          <w:szCs w:val="28"/>
        </w:rPr>
      </w:pPr>
      <w:r>
        <w:t xml:space="preserve">2. Марко Кэнту для профессионалов </w:t>
      </w:r>
      <w:r>
        <w:rPr>
          <w:lang w:val="en-US"/>
        </w:rPr>
        <w:t>Delphi</w:t>
      </w:r>
      <w:r w:rsidRPr="00CD47DB">
        <w:t xml:space="preserve"> 6: </w:t>
      </w:r>
      <w:r>
        <w:t>изд. Питер, 2002.</w:t>
      </w:r>
    </w:p>
    <w:p w:rsidR="002B7D0B" w:rsidRPr="00CD47DB" w:rsidRDefault="00D60560" w:rsidP="00CD47DB">
      <w:pPr>
        <w:pStyle w:val="7"/>
        <w:tabs>
          <w:tab w:val="left" w:pos="1800"/>
        </w:tabs>
        <w:spacing w:line="360" w:lineRule="auto"/>
        <w:ind w:firstLine="0"/>
        <w:rPr>
          <w:color w:val="000000"/>
          <w:szCs w:val="28"/>
        </w:rPr>
      </w:pPr>
      <w:r>
        <w:rPr>
          <w:color w:val="000000"/>
          <w:szCs w:val="28"/>
        </w:rPr>
        <w:t xml:space="preserve">3. </w:t>
      </w:r>
      <w:r w:rsidR="002B7D0B">
        <w:rPr>
          <w:color w:val="000000"/>
          <w:szCs w:val="28"/>
        </w:rPr>
        <w:t xml:space="preserve">Фаронов В. В. </w:t>
      </w:r>
      <w:r w:rsidR="002B7D0B">
        <w:rPr>
          <w:color w:val="000000"/>
          <w:szCs w:val="28"/>
          <w:lang w:val="en-US"/>
        </w:rPr>
        <w:t>DELPHI</w:t>
      </w:r>
      <w:r w:rsidR="002B7D0B">
        <w:rPr>
          <w:color w:val="000000"/>
          <w:szCs w:val="28"/>
        </w:rPr>
        <w:t xml:space="preserve"> 6: Учебный курс (+ дискета) – СПб: Питер, 2002.</w:t>
      </w:r>
    </w:p>
    <w:p w:rsidR="002B7D0B" w:rsidRPr="00CD47DB" w:rsidRDefault="002B7D0B" w:rsidP="00CD47DB">
      <w:pPr>
        <w:spacing w:line="360" w:lineRule="auto"/>
      </w:pPr>
      <w:r w:rsidRPr="00CD47DB">
        <w:t xml:space="preserve">                   </w:t>
      </w:r>
    </w:p>
    <w:p w:rsidR="002B7D0B" w:rsidRPr="00CD47DB" w:rsidRDefault="002B7D0B" w:rsidP="00CD47DB">
      <w:pPr>
        <w:spacing w:line="360" w:lineRule="auto"/>
      </w:pPr>
    </w:p>
    <w:p w:rsidR="002B7D0B" w:rsidRPr="00CD47DB" w:rsidRDefault="002B7D0B" w:rsidP="00CD47DB">
      <w:pPr>
        <w:spacing w:line="360" w:lineRule="auto"/>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FA694F" w:rsidP="00CD47DB">
      <w:pPr>
        <w:spacing w:line="360" w:lineRule="auto"/>
        <w:jc w:val="both"/>
        <w:rPr>
          <w:sz w:val="28"/>
          <w:szCs w:val="28"/>
        </w:rPr>
      </w:pPr>
    </w:p>
    <w:p w:rsidR="00FA694F" w:rsidRDefault="00464349" w:rsidP="00CD47DB">
      <w:pPr>
        <w:spacing w:line="360" w:lineRule="auto"/>
        <w:jc w:val="center"/>
        <w:rPr>
          <w:b/>
          <w:sz w:val="32"/>
          <w:szCs w:val="32"/>
        </w:rPr>
      </w:pPr>
      <w:r w:rsidRPr="00CD47DB">
        <w:rPr>
          <w:b/>
          <w:sz w:val="32"/>
          <w:szCs w:val="32"/>
        </w:rPr>
        <w:t>П</w:t>
      </w:r>
      <w:r>
        <w:rPr>
          <w:b/>
          <w:sz w:val="32"/>
          <w:szCs w:val="32"/>
        </w:rPr>
        <w:t>р</w:t>
      </w:r>
      <w:r w:rsidR="00174A25" w:rsidRPr="00CD47DB">
        <w:rPr>
          <w:b/>
          <w:sz w:val="32"/>
          <w:szCs w:val="32"/>
        </w:rPr>
        <w:t xml:space="preserve">иложение </w:t>
      </w:r>
    </w:p>
    <w:p w:rsidR="00174A25" w:rsidRPr="00CD47DB" w:rsidRDefault="00174A25" w:rsidP="00CD47DB">
      <w:pPr>
        <w:spacing w:line="360" w:lineRule="auto"/>
        <w:jc w:val="center"/>
        <w:rPr>
          <w:b/>
          <w:sz w:val="32"/>
          <w:szCs w:val="32"/>
          <w:lang w:val="en-US"/>
        </w:rPr>
      </w:pPr>
      <w:r w:rsidRPr="00CD47DB">
        <w:rPr>
          <w:b/>
          <w:sz w:val="32"/>
          <w:szCs w:val="32"/>
        </w:rPr>
        <w:t>Текст программы</w:t>
      </w:r>
    </w:p>
    <w:p w:rsidR="002B7D0B" w:rsidRDefault="002B7D0B" w:rsidP="00464349">
      <w:pPr>
        <w:spacing w:line="360" w:lineRule="auto"/>
        <w:jc w:val="both"/>
        <w:rPr>
          <w:sz w:val="28"/>
          <w:szCs w:val="28"/>
        </w:rPr>
      </w:pPr>
    </w:p>
    <w:p w:rsidR="00464349" w:rsidRPr="002C32F2" w:rsidRDefault="00464349" w:rsidP="00464349">
      <w:pPr>
        <w:spacing w:line="360" w:lineRule="auto"/>
        <w:jc w:val="both"/>
        <w:rPr>
          <w:sz w:val="28"/>
          <w:szCs w:val="28"/>
          <w:lang w:val="en-US"/>
        </w:rPr>
      </w:pPr>
      <w:r w:rsidRPr="002C32F2">
        <w:rPr>
          <w:sz w:val="28"/>
          <w:szCs w:val="28"/>
          <w:lang w:val="en-US"/>
        </w:rPr>
        <w:t>unit Soberi_;</w:t>
      </w:r>
    </w:p>
    <w:p w:rsidR="00464349" w:rsidRPr="002C32F2" w:rsidRDefault="00464349" w:rsidP="00464349">
      <w:pPr>
        <w:spacing w:line="360" w:lineRule="auto"/>
        <w:jc w:val="both"/>
        <w:rPr>
          <w:sz w:val="28"/>
          <w:szCs w:val="28"/>
          <w:lang w:val="en-US"/>
        </w:rPr>
      </w:pPr>
      <w:r w:rsidRPr="002C32F2">
        <w:rPr>
          <w:sz w:val="28"/>
          <w:szCs w:val="28"/>
          <w:lang w:val="en-US"/>
        </w:rPr>
        <w:t>interface</w:t>
      </w:r>
    </w:p>
    <w:p w:rsidR="00464349" w:rsidRPr="002C32F2" w:rsidRDefault="00464349" w:rsidP="00464349">
      <w:pPr>
        <w:spacing w:line="360" w:lineRule="auto"/>
        <w:jc w:val="both"/>
        <w:rPr>
          <w:sz w:val="28"/>
          <w:szCs w:val="28"/>
          <w:lang w:val="en-US"/>
        </w:rPr>
      </w:pPr>
      <w:r w:rsidRPr="002C32F2">
        <w:rPr>
          <w:sz w:val="28"/>
          <w:szCs w:val="28"/>
          <w:lang w:val="en-US"/>
        </w:rPr>
        <w:t>uses</w:t>
      </w:r>
    </w:p>
    <w:p w:rsidR="00464349" w:rsidRPr="002C32F2" w:rsidRDefault="00464349" w:rsidP="00464349">
      <w:pPr>
        <w:spacing w:line="360" w:lineRule="auto"/>
        <w:jc w:val="both"/>
        <w:rPr>
          <w:sz w:val="28"/>
          <w:szCs w:val="28"/>
          <w:lang w:val="en-US"/>
        </w:rPr>
      </w:pPr>
      <w:r w:rsidRPr="002C32F2">
        <w:rPr>
          <w:sz w:val="28"/>
          <w:szCs w:val="28"/>
          <w:lang w:val="en-US"/>
        </w:rPr>
        <w:t xml:space="preserve">  Windows, Messages, SysUtils, Variants, Classes, Graphics, Controls, Forms,</w:t>
      </w:r>
    </w:p>
    <w:p w:rsidR="00464349" w:rsidRPr="002C32F2" w:rsidRDefault="00464349" w:rsidP="00464349">
      <w:pPr>
        <w:spacing w:line="360" w:lineRule="auto"/>
        <w:jc w:val="both"/>
        <w:rPr>
          <w:sz w:val="28"/>
          <w:szCs w:val="28"/>
          <w:lang w:val="en-US"/>
        </w:rPr>
      </w:pPr>
      <w:r w:rsidRPr="002C32F2">
        <w:rPr>
          <w:sz w:val="28"/>
          <w:szCs w:val="28"/>
          <w:lang w:val="en-US"/>
        </w:rPr>
        <w:t xml:space="preserve">  Dialogs, Menus, ExtDlgs;</w:t>
      </w:r>
    </w:p>
    <w:p w:rsidR="00464349" w:rsidRPr="002C32F2" w:rsidRDefault="00464349" w:rsidP="00464349">
      <w:pPr>
        <w:spacing w:line="360" w:lineRule="auto"/>
        <w:jc w:val="both"/>
        <w:rPr>
          <w:sz w:val="28"/>
          <w:szCs w:val="28"/>
          <w:lang w:val="en-US"/>
        </w:rPr>
      </w:pPr>
    </w:p>
    <w:p w:rsidR="00464349" w:rsidRPr="002C32F2" w:rsidRDefault="00464349" w:rsidP="00464349">
      <w:pPr>
        <w:spacing w:line="360" w:lineRule="auto"/>
        <w:jc w:val="both"/>
        <w:rPr>
          <w:sz w:val="28"/>
          <w:szCs w:val="28"/>
          <w:lang w:val="en-US"/>
        </w:rPr>
      </w:pPr>
      <w:r w:rsidRPr="002C32F2">
        <w:rPr>
          <w:sz w:val="28"/>
          <w:szCs w:val="28"/>
          <w:lang w:val="en-US"/>
        </w:rPr>
        <w:t>type</w:t>
      </w:r>
    </w:p>
    <w:p w:rsidR="00464349" w:rsidRPr="002C32F2" w:rsidRDefault="00464349" w:rsidP="00464349">
      <w:pPr>
        <w:spacing w:line="360" w:lineRule="auto"/>
        <w:jc w:val="both"/>
        <w:rPr>
          <w:sz w:val="28"/>
          <w:szCs w:val="28"/>
          <w:lang w:val="en-US"/>
        </w:rPr>
      </w:pPr>
      <w:r w:rsidRPr="002C32F2">
        <w:rPr>
          <w:sz w:val="28"/>
          <w:szCs w:val="28"/>
          <w:lang w:val="en-US"/>
        </w:rPr>
        <w:t xml:space="preserve">  TForm1 = class(TForm)</w:t>
      </w:r>
    </w:p>
    <w:p w:rsidR="00464349" w:rsidRPr="002C32F2" w:rsidRDefault="00464349" w:rsidP="00464349">
      <w:pPr>
        <w:spacing w:line="360" w:lineRule="auto"/>
        <w:jc w:val="both"/>
        <w:rPr>
          <w:sz w:val="28"/>
          <w:szCs w:val="28"/>
          <w:lang w:val="en-US"/>
        </w:rPr>
      </w:pPr>
      <w:r w:rsidRPr="002C32F2">
        <w:rPr>
          <w:sz w:val="28"/>
          <w:szCs w:val="28"/>
          <w:lang w:val="en-US"/>
        </w:rPr>
        <w:t xml:space="preserve">    MainMenu1: TMainMenu;</w:t>
      </w:r>
    </w:p>
    <w:p w:rsidR="00464349" w:rsidRPr="002C32F2" w:rsidRDefault="00464349" w:rsidP="00464349">
      <w:pPr>
        <w:spacing w:line="360" w:lineRule="auto"/>
        <w:jc w:val="both"/>
        <w:rPr>
          <w:sz w:val="28"/>
          <w:szCs w:val="28"/>
          <w:lang w:val="en-US"/>
        </w:rPr>
      </w:pPr>
      <w:r w:rsidRPr="002C32F2">
        <w:rPr>
          <w:sz w:val="28"/>
          <w:szCs w:val="28"/>
          <w:lang w:val="en-US"/>
        </w:rPr>
        <w:t xml:space="preserve">    N1: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N2: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N3: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N4: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N5: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N6: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N7: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N8: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N9: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N10: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N11: TMenuItem;</w:t>
      </w:r>
    </w:p>
    <w:p w:rsidR="00464349" w:rsidRPr="002C32F2" w:rsidRDefault="00464349" w:rsidP="00464349">
      <w:pPr>
        <w:spacing w:line="360" w:lineRule="auto"/>
        <w:jc w:val="both"/>
        <w:rPr>
          <w:sz w:val="28"/>
          <w:szCs w:val="28"/>
          <w:lang w:val="en-US"/>
        </w:rPr>
      </w:pPr>
      <w:r w:rsidRPr="002C32F2">
        <w:rPr>
          <w:sz w:val="28"/>
          <w:szCs w:val="28"/>
          <w:lang w:val="en-US"/>
        </w:rPr>
        <w:t xml:space="preserve">    OpenPictureDialog1: TOpenPictureDialog;</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FormCreate(Sender: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FormMouseDown(Sender: TObject; Button: TMouseButton;</w:t>
      </w:r>
    </w:p>
    <w:p w:rsidR="00464349" w:rsidRPr="002C32F2" w:rsidRDefault="00464349" w:rsidP="00464349">
      <w:pPr>
        <w:spacing w:line="360" w:lineRule="auto"/>
        <w:jc w:val="both"/>
        <w:rPr>
          <w:sz w:val="28"/>
          <w:szCs w:val="28"/>
          <w:lang w:val="en-US"/>
        </w:rPr>
      </w:pPr>
      <w:r w:rsidRPr="002C32F2">
        <w:rPr>
          <w:sz w:val="28"/>
          <w:szCs w:val="28"/>
          <w:lang w:val="en-US"/>
        </w:rPr>
        <w:t xml:space="preserve">      Shift: TShiftState; X, Y: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FormPaint(Sender: TObject);</w:t>
      </w:r>
    </w:p>
    <w:p w:rsidR="00464349" w:rsidRPr="002C32F2" w:rsidRDefault="00464349" w:rsidP="00464349">
      <w:pPr>
        <w:spacing w:line="360" w:lineRule="auto"/>
        <w:jc w:val="both"/>
        <w:rPr>
          <w:sz w:val="28"/>
          <w:szCs w:val="28"/>
          <w:lang w:val="en-US"/>
        </w:rPr>
      </w:pP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ShowPole;</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Mixer;</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NewGame;</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Formmas;</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N11Click(Sender: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N7Click(Sender: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N2Click(Sender: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N3Click(Sender: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N6Click(Sender: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N8Click(Sender: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N9Click(Sender: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N10Click(Sender: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private</w:t>
      </w:r>
    </w:p>
    <w:p w:rsidR="00464349" w:rsidRPr="002C32F2" w:rsidRDefault="00464349" w:rsidP="00464349">
      <w:pPr>
        <w:spacing w:line="360" w:lineRule="auto"/>
        <w:jc w:val="both"/>
        <w:rPr>
          <w:sz w:val="28"/>
          <w:szCs w:val="28"/>
          <w:lang w:val="en-US"/>
        </w:rPr>
      </w:pPr>
      <w:r w:rsidRPr="002C32F2">
        <w:rPr>
          <w:sz w:val="28"/>
          <w:szCs w:val="28"/>
          <w:lang w:val="en-US"/>
        </w:rPr>
        <w:t xml:space="preserve">    { Private declarations }</w:t>
      </w:r>
    </w:p>
    <w:p w:rsidR="00464349" w:rsidRPr="002C32F2" w:rsidRDefault="00464349" w:rsidP="00464349">
      <w:pPr>
        <w:spacing w:line="360" w:lineRule="auto"/>
        <w:jc w:val="both"/>
        <w:rPr>
          <w:sz w:val="28"/>
          <w:szCs w:val="28"/>
          <w:lang w:val="en-US"/>
        </w:rPr>
      </w:pPr>
      <w:r w:rsidRPr="002C32F2">
        <w:rPr>
          <w:sz w:val="28"/>
          <w:szCs w:val="28"/>
          <w:lang w:val="en-US"/>
        </w:rPr>
        <w:t xml:space="preserve">  public</w:t>
      </w:r>
    </w:p>
    <w:p w:rsidR="00464349" w:rsidRPr="002C32F2" w:rsidRDefault="00464349" w:rsidP="00464349">
      <w:pPr>
        <w:spacing w:line="360" w:lineRule="auto"/>
        <w:jc w:val="both"/>
        <w:rPr>
          <w:sz w:val="28"/>
          <w:szCs w:val="28"/>
          <w:lang w:val="en-US"/>
        </w:rPr>
      </w:pPr>
      <w:r w:rsidRPr="002C32F2">
        <w:rPr>
          <w:sz w:val="28"/>
          <w:szCs w:val="28"/>
          <w:lang w:val="en-US"/>
        </w:rPr>
        <w:t xml:space="preserve">    { Public declarations }</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 xml:space="preserve">  Form1: TForm1;</w:t>
      </w:r>
    </w:p>
    <w:p w:rsidR="00464349" w:rsidRPr="002C32F2" w:rsidRDefault="00464349" w:rsidP="00464349">
      <w:pPr>
        <w:spacing w:line="360" w:lineRule="auto"/>
        <w:jc w:val="both"/>
        <w:rPr>
          <w:sz w:val="28"/>
          <w:szCs w:val="28"/>
          <w:lang w:val="en-US"/>
        </w:rPr>
      </w:pPr>
    </w:p>
    <w:p w:rsidR="00464349" w:rsidRPr="002C32F2" w:rsidRDefault="00464349" w:rsidP="00464349">
      <w:pPr>
        <w:spacing w:line="360" w:lineRule="auto"/>
        <w:jc w:val="both"/>
        <w:rPr>
          <w:sz w:val="28"/>
          <w:szCs w:val="28"/>
          <w:lang w:val="en-US"/>
        </w:rPr>
      </w:pPr>
      <w:r w:rsidRPr="002C32F2">
        <w:rPr>
          <w:sz w:val="28"/>
          <w:szCs w:val="28"/>
          <w:lang w:val="en-US"/>
        </w:rPr>
        <w:t>implementation</w:t>
      </w:r>
    </w:p>
    <w:p w:rsidR="00464349" w:rsidRPr="002C32F2" w:rsidRDefault="00464349" w:rsidP="00464349">
      <w:pPr>
        <w:spacing w:line="360" w:lineRule="auto"/>
        <w:jc w:val="both"/>
        <w:rPr>
          <w:sz w:val="28"/>
          <w:szCs w:val="28"/>
          <w:lang w:val="en-US"/>
        </w:rPr>
      </w:pPr>
    </w:p>
    <w:p w:rsidR="00464349" w:rsidRPr="002C32F2" w:rsidRDefault="00464349" w:rsidP="00464349">
      <w:pPr>
        <w:spacing w:line="360" w:lineRule="auto"/>
        <w:jc w:val="both"/>
        <w:rPr>
          <w:sz w:val="28"/>
          <w:szCs w:val="28"/>
          <w:lang w:val="en-US"/>
        </w:rPr>
      </w:pPr>
      <w:r w:rsidRPr="002C32F2">
        <w:rPr>
          <w:sz w:val="28"/>
          <w:szCs w:val="28"/>
          <w:lang w:val="en-US"/>
        </w:rPr>
        <w:t>uses Progr, Unit3;</w:t>
      </w:r>
    </w:p>
    <w:p w:rsidR="00464349" w:rsidRPr="002C32F2" w:rsidRDefault="00464349" w:rsidP="00464349">
      <w:pPr>
        <w:spacing w:line="360" w:lineRule="auto"/>
        <w:jc w:val="both"/>
        <w:rPr>
          <w:sz w:val="28"/>
          <w:szCs w:val="28"/>
          <w:lang w:val="en-US"/>
        </w:rPr>
      </w:pPr>
    </w:p>
    <w:p w:rsidR="00464349" w:rsidRPr="002C32F2" w:rsidRDefault="00464349" w:rsidP="00464349">
      <w:pPr>
        <w:spacing w:line="360" w:lineRule="auto"/>
        <w:jc w:val="both"/>
        <w:rPr>
          <w:sz w:val="28"/>
          <w:szCs w:val="28"/>
          <w:lang w:val="en-US"/>
        </w:rPr>
      </w:pPr>
      <w:r w:rsidRPr="002C32F2">
        <w:rPr>
          <w:sz w:val="28"/>
          <w:szCs w:val="28"/>
          <w:lang w:val="en-US"/>
        </w:rPr>
        <w:t>{$R *.dfm}</w:t>
      </w:r>
    </w:p>
    <w:p w:rsidR="00464349" w:rsidRPr="002C32F2" w:rsidRDefault="00464349" w:rsidP="00464349">
      <w:pPr>
        <w:spacing w:line="360" w:lineRule="auto"/>
        <w:jc w:val="both"/>
        <w:rPr>
          <w:sz w:val="28"/>
          <w:szCs w:val="28"/>
          <w:lang w:val="en-US"/>
        </w:rPr>
      </w:pPr>
    </w:p>
    <w:p w:rsidR="00464349" w:rsidRPr="002C32F2" w:rsidRDefault="00464349" w:rsidP="00464349">
      <w:pPr>
        <w:spacing w:line="360" w:lineRule="auto"/>
        <w:jc w:val="both"/>
        <w:rPr>
          <w:sz w:val="28"/>
          <w:szCs w:val="28"/>
          <w:lang w:val="en-US"/>
        </w:rPr>
      </w:pPr>
      <w:r w:rsidRPr="002C32F2">
        <w:rPr>
          <w:sz w:val="28"/>
          <w:szCs w:val="28"/>
          <w:lang w:val="en-US"/>
        </w:rPr>
        <w:t>var wc,hc,h,w: integer;fname: string;</w:t>
      </w:r>
    </w:p>
    <w:p w:rsidR="00464349" w:rsidRPr="002C32F2" w:rsidRDefault="00464349" w:rsidP="00464349">
      <w:pPr>
        <w:spacing w:line="360" w:lineRule="auto"/>
        <w:jc w:val="both"/>
        <w:rPr>
          <w:sz w:val="28"/>
          <w:szCs w:val="28"/>
          <w:lang w:val="en-US"/>
        </w:rPr>
      </w:pPr>
      <w:r w:rsidRPr="002C32F2">
        <w:rPr>
          <w:sz w:val="28"/>
          <w:szCs w:val="28"/>
          <w:lang w:val="en-US"/>
        </w:rPr>
        <w:t>pole: array of array of byte;</w:t>
      </w:r>
    </w:p>
    <w:p w:rsidR="00464349" w:rsidRPr="002C32F2" w:rsidRDefault="00464349" w:rsidP="00464349">
      <w:pPr>
        <w:spacing w:line="360" w:lineRule="auto"/>
        <w:jc w:val="both"/>
        <w:rPr>
          <w:sz w:val="28"/>
          <w:szCs w:val="28"/>
          <w:lang w:val="en-US"/>
        </w:rPr>
      </w:pPr>
      <w:r w:rsidRPr="002C32F2">
        <w:rPr>
          <w:sz w:val="28"/>
          <w:szCs w:val="28"/>
          <w:lang w:val="en-US"/>
        </w:rPr>
        <w:t>ex, ey:integer;</w:t>
      </w:r>
    </w:p>
    <w:p w:rsidR="00464349" w:rsidRPr="002C32F2" w:rsidRDefault="00464349" w:rsidP="00464349">
      <w:pPr>
        <w:spacing w:line="360" w:lineRule="auto"/>
        <w:jc w:val="both"/>
        <w:rPr>
          <w:sz w:val="28"/>
          <w:szCs w:val="28"/>
          <w:lang w:val="en-US"/>
        </w:rPr>
      </w:pPr>
      <w:r w:rsidRPr="002C32F2">
        <w:rPr>
          <w:sz w:val="28"/>
          <w:szCs w:val="28"/>
          <w:lang w:val="en-US"/>
        </w:rPr>
        <w:t>stp: array of array of byte;</w:t>
      </w:r>
    </w:p>
    <w:p w:rsidR="00464349" w:rsidRPr="002C32F2" w:rsidRDefault="00464349" w:rsidP="00464349">
      <w:pPr>
        <w:spacing w:line="360" w:lineRule="auto"/>
        <w:jc w:val="both"/>
        <w:rPr>
          <w:sz w:val="28"/>
          <w:szCs w:val="28"/>
          <w:lang w:val="en-US"/>
        </w:rPr>
      </w:pPr>
      <w:r w:rsidRPr="002C32F2">
        <w:rPr>
          <w:sz w:val="28"/>
          <w:szCs w:val="28"/>
          <w:lang w:val="en-US"/>
        </w:rPr>
        <w:t>{(1, 2, 3, 4),(5, 6, 7, 8), (9, 10, 11, 12), (13, 14, 15, 0)}</w:t>
      </w:r>
    </w:p>
    <w:p w:rsidR="00464349" w:rsidRPr="002C32F2" w:rsidRDefault="00464349" w:rsidP="00464349">
      <w:pPr>
        <w:spacing w:line="360" w:lineRule="auto"/>
        <w:jc w:val="both"/>
        <w:rPr>
          <w:sz w:val="28"/>
          <w:szCs w:val="28"/>
          <w:lang w:val="en-US"/>
        </w:rPr>
      </w:pPr>
      <w:r w:rsidRPr="002C32F2">
        <w:rPr>
          <w:sz w:val="28"/>
          <w:szCs w:val="28"/>
          <w:lang w:val="en-US"/>
        </w:rPr>
        <w:t>pic: TBitmap;</w:t>
      </w:r>
    </w:p>
    <w:p w:rsidR="00464349" w:rsidRPr="002C32F2" w:rsidRDefault="00464349" w:rsidP="00464349">
      <w:pPr>
        <w:spacing w:line="360" w:lineRule="auto"/>
        <w:jc w:val="both"/>
        <w:rPr>
          <w:sz w:val="28"/>
          <w:szCs w:val="28"/>
          <w:lang w:val="en-US"/>
        </w:rPr>
      </w:pPr>
      <w:r w:rsidRPr="002C32F2">
        <w:rPr>
          <w:sz w:val="28"/>
          <w:szCs w:val="28"/>
          <w:lang w:val="en-US"/>
        </w:rPr>
        <w:t>procedure TForm1.NewGame;</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i, j:integer;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try</w:t>
      </w:r>
    </w:p>
    <w:p w:rsidR="00464349" w:rsidRPr="002C32F2" w:rsidRDefault="00464349" w:rsidP="00464349">
      <w:pPr>
        <w:spacing w:line="360" w:lineRule="auto"/>
        <w:jc w:val="both"/>
        <w:rPr>
          <w:sz w:val="28"/>
          <w:szCs w:val="28"/>
          <w:lang w:val="en-US"/>
        </w:rPr>
      </w:pPr>
      <w:r w:rsidRPr="002C32F2">
        <w:rPr>
          <w:sz w:val="28"/>
          <w:szCs w:val="28"/>
          <w:lang w:val="en-US"/>
        </w:rPr>
        <w:t xml:space="preserve"> pic.LoadFromFile(fname);</w:t>
      </w:r>
    </w:p>
    <w:p w:rsidR="00464349" w:rsidRPr="002C32F2" w:rsidRDefault="00464349" w:rsidP="00464349">
      <w:pPr>
        <w:spacing w:line="360" w:lineRule="auto"/>
        <w:jc w:val="both"/>
        <w:rPr>
          <w:sz w:val="28"/>
          <w:szCs w:val="28"/>
          <w:lang w:val="en-US"/>
        </w:rPr>
      </w:pPr>
      <w:r w:rsidRPr="002C32F2">
        <w:rPr>
          <w:sz w:val="28"/>
          <w:szCs w:val="28"/>
          <w:lang w:val="en-US"/>
        </w:rPr>
        <w:t>except</w:t>
      </w:r>
    </w:p>
    <w:p w:rsidR="00464349" w:rsidRPr="002C32F2" w:rsidRDefault="00464349" w:rsidP="00464349">
      <w:pPr>
        <w:spacing w:line="360" w:lineRule="auto"/>
        <w:jc w:val="both"/>
        <w:rPr>
          <w:sz w:val="28"/>
          <w:szCs w:val="28"/>
          <w:lang w:val="en-US"/>
        </w:rPr>
      </w:pPr>
      <w:r w:rsidRPr="002C32F2">
        <w:rPr>
          <w:sz w:val="28"/>
          <w:szCs w:val="28"/>
          <w:lang w:val="en-US"/>
        </w:rPr>
        <w:t xml:space="preserve">  on EFopenError do</w:t>
      </w:r>
    </w:p>
    <w:p w:rsidR="00464349" w:rsidRPr="00CD47DB" w:rsidRDefault="00464349" w:rsidP="00464349">
      <w:pPr>
        <w:spacing w:line="360" w:lineRule="auto"/>
        <w:jc w:val="both"/>
        <w:rPr>
          <w:sz w:val="28"/>
          <w:szCs w:val="28"/>
        </w:rPr>
      </w:pPr>
      <w:r w:rsidRPr="002C32F2">
        <w:rPr>
          <w:sz w:val="28"/>
          <w:szCs w:val="28"/>
          <w:lang w:val="en-US"/>
        </w:rPr>
        <w:t xml:space="preserve">    begin</w:t>
      </w:r>
    </w:p>
    <w:p w:rsidR="00464349" w:rsidRPr="002C32F2" w:rsidRDefault="00464349" w:rsidP="00464349">
      <w:pPr>
        <w:spacing w:line="360" w:lineRule="auto"/>
        <w:jc w:val="both"/>
        <w:rPr>
          <w:sz w:val="28"/>
          <w:szCs w:val="28"/>
        </w:rPr>
      </w:pPr>
      <w:r w:rsidRPr="002C32F2">
        <w:rPr>
          <w:sz w:val="28"/>
          <w:szCs w:val="28"/>
        </w:rPr>
        <w:t xml:space="preserve">      </w:t>
      </w:r>
      <w:r w:rsidRPr="002C32F2">
        <w:rPr>
          <w:sz w:val="28"/>
          <w:szCs w:val="28"/>
          <w:lang w:val="en-US"/>
        </w:rPr>
        <w:t>ShowMessage</w:t>
      </w:r>
      <w:r w:rsidRPr="002C32F2">
        <w:rPr>
          <w:sz w:val="28"/>
          <w:szCs w:val="28"/>
        </w:rPr>
        <w:t>(</w:t>
      </w:r>
      <w:r w:rsidRPr="002C32F2">
        <w:rPr>
          <w:rFonts w:ascii="Arial" w:eastAsia="MS Mincho" w:hAnsi="Arial" w:cs="Arial"/>
          <w:sz w:val="28"/>
          <w:szCs w:val="28"/>
        </w:rPr>
        <w:t>'</w:t>
      </w:r>
      <w:r w:rsidRPr="002C32F2">
        <w:rPr>
          <w:rFonts w:eastAsia="MS Mincho"/>
          <w:sz w:val="28"/>
          <w:szCs w:val="28"/>
        </w:rPr>
        <w:t>Ошибка обращения к файлу</w:t>
      </w:r>
      <w:r w:rsidRPr="002C32F2">
        <w:rPr>
          <w:rFonts w:ascii="Arial" w:eastAsia="MS Mincho" w:hAnsi="Arial" w:cs="Arial"/>
          <w:sz w:val="28"/>
          <w:szCs w:val="28"/>
        </w:rPr>
        <w:t>'</w:t>
      </w:r>
      <w:r w:rsidRPr="002C32F2">
        <w:rPr>
          <w:sz w:val="28"/>
          <w:szCs w:val="28"/>
        </w:rPr>
        <w:t xml:space="preserve"> + </w:t>
      </w:r>
      <w:r w:rsidRPr="002C32F2">
        <w:rPr>
          <w:sz w:val="28"/>
          <w:szCs w:val="28"/>
          <w:lang w:val="en-US"/>
        </w:rPr>
        <w:t>fname</w:t>
      </w:r>
      <w:r w:rsidRPr="002C32F2">
        <w:rPr>
          <w:sz w:val="28"/>
          <w:szCs w:val="28"/>
        </w:rPr>
        <w:t>);</w:t>
      </w:r>
    </w:p>
    <w:p w:rsidR="00464349" w:rsidRPr="002C32F2" w:rsidRDefault="00464349" w:rsidP="00464349">
      <w:pPr>
        <w:spacing w:line="360" w:lineRule="auto"/>
        <w:jc w:val="both"/>
        <w:rPr>
          <w:sz w:val="28"/>
          <w:szCs w:val="28"/>
          <w:lang w:val="en-US"/>
        </w:rPr>
      </w:pPr>
      <w:r w:rsidRPr="002C32F2">
        <w:rPr>
          <w:sz w:val="28"/>
          <w:szCs w:val="28"/>
        </w:rPr>
        <w:t xml:space="preserve">      </w:t>
      </w:r>
      <w:r w:rsidRPr="002C32F2">
        <w:rPr>
          <w:sz w:val="28"/>
          <w:szCs w:val="28"/>
          <w:lang w:val="en-US"/>
        </w:rPr>
        <w:t>Form1.Close;</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hc:=Pic.Height div H;</w:t>
      </w:r>
    </w:p>
    <w:p w:rsidR="00464349" w:rsidRPr="002C32F2" w:rsidRDefault="00464349" w:rsidP="00464349">
      <w:pPr>
        <w:spacing w:line="360" w:lineRule="auto"/>
        <w:jc w:val="both"/>
        <w:rPr>
          <w:sz w:val="28"/>
          <w:szCs w:val="28"/>
          <w:lang w:val="en-US"/>
        </w:rPr>
      </w:pPr>
      <w:r w:rsidRPr="002C32F2">
        <w:rPr>
          <w:sz w:val="28"/>
          <w:szCs w:val="28"/>
          <w:lang w:val="en-US"/>
        </w:rPr>
        <w:t>wc:=Pic.Width div W;</w:t>
      </w:r>
    </w:p>
    <w:p w:rsidR="00464349" w:rsidRPr="002C32F2" w:rsidRDefault="00464349" w:rsidP="00464349">
      <w:pPr>
        <w:spacing w:line="360" w:lineRule="auto"/>
        <w:jc w:val="both"/>
        <w:rPr>
          <w:sz w:val="28"/>
          <w:szCs w:val="28"/>
          <w:lang w:val="en-US"/>
        </w:rPr>
      </w:pPr>
      <w:r w:rsidRPr="002C32F2">
        <w:rPr>
          <w:sz w:val="28"/>
          <w:szCs w:val="28"/>
          <w:lang w:val="en-US"/>
        </w:rPr>
        <w:t>ClientWidth:= wc * W;</w:t>
      </w:r>
    </w:p>
    <w:p w:rsidR="00464349" w:rsidRPr="002C32F2" w:rsidRDefault="00464349" w:rsidP="00464349">
      <w:pPr>
        <w:spacing w:line="360" w:lineRule="auto"/>
        <w:jc w:val="both"/>
        <w:rPr>
          <w:sz w:val="28"/>
          <w:szCs w:val="28"/>
          <w:lang w:val="en-US"/>
        </w:rPr>
      </w:pPr>
      <w:r w:rsidRPr="002C32F2">
        <w:rPr>
          <w:sz w:val="28"/>
          <w:szCs w:val="28"/>
          <w:lang w:val="en-US"/>
        </w:rPr>
        <w:t>ClientHeight:= hc * H;</w:t>
      </w:r>
    </w:p>
    <w:p w:rsidR="00464349" w:rsidRPr="002C32F2" w:rsidRDefault="00464349" w:rsidP="00464349">
      <w:pPr>
        <w:spacing w:line="360" w:lineRule="auto"/>
        <w:jc w:val="both"/>
        <w:rPr>
          <w:sz w:val="28"/>
          <w:szCs w:val="28"/>
          <w:lang w:val="en-US"/>
        </w:rPr>
      </w:pPr>
      <w:r w:rsidRPr="002C32F2">
        <w:rPr>
          <w:sz w:val="28"/>
          <w:szCs w:val="28"/>
          <w:lang w:val="en-US"/>
        </w:rPr>
        <w:t>for i:=1 to H do</w:t>
      </w:r>
    </w:p>
    <w:p w:rsidR="00464349" w:rsidRPr="002C32F2" w:rsidRDefault="00464349" w:rsidP="00464349">
      <w:pPr>
        <w:spacing w:line="360" w:lineRule="auto"/>
        <w:jc w:val="both"/>
        <w:rPr>
          <w:sz w:val="28"/>
          <w:szCs w:val="28"/>
          <w:lang w:val="en-US"/>
        </w:rPr>
      </w:pPr>
      <w:r w:rsidRPr="002C32F2">
        <w:rPr>
          <w:sz w:val="28"/>
          <w:szCs w:val="28"/>
          <w:lang w:val="en-US"/>
        </w:rPr>
        <w:t xml:space="preserve"> for j:=1 to W do</w:t>
      </w:r>
    </w:p>
    <w:p w:rsidR="00464349" w:rsidRPr="002C32F2" w:rsidRDefault="00464349" w:rsidP="00464349">
      <w:pPr>
        <w:spacing w:line="360" w:lineRule="auto"/>
        <w:jc w:val="both"/>
        <w:rPr>
          <w:sz w:val="28"/>
          <w:szCs w:val="28"/>
          <w:lang w:val="en-US"/>
        </w:rPr>
      </w:pPr>
      <w:r w:rsidRPr="002C32F2">
        <w:rPr>
          <w:sz w:val="28"/>
          <w:szCs w:val="28"/>
          <w:lang w:val="en-US"/>
        </w:rPr>
        <w:t xml:space="preserve">    pole[i,j]:= stp[i,j];</w:t>
      </w:r>
    </w:p>
    <w:p w:rsidR="00464349" w:rsidRPr="002C32F2" w:rsidRDefault="00464349" w:rsidP="00464349">
      <w:pPr>
        <w:spacing w:line="360" w:lineRule="auto"/>
        <w:jc w:val="both"/>
        <w:rPr>
          <w:sz w:val="28"/>
          <w:szCs w:val="28"/>
          <w:lang w:val="en-US"/>
        </w:rPr>
      </w:pPr>
      <w:r w:rsidRPr="002C32F2">
        <w:rPr>
          <w:sz w:val="28"/>
          <w:szCs w:val="28"/>
          <w:lang w:val="en-US"/>
        </w:rPr>
        <w:t>Form1.Mixer;</w:t>
      </w:r>
    </w:p>
    <w:p w:rsidR="00464349" w:rsidRPr="002C32F2" w:rsidRDefault="00464349" w:rsidP="00464349">
      <w:pPr>
        <w:spacing w:line="360" w:lineRule="auto"/>
        <w:jc w:val="both"/>
        <w:rPr>
          <w:sz w:val="28"/>
          <w:szCs w:val="28"/>
          <w:lang w:val="en-US"/>
        </w:rPr>
      </w:pPr>
      <w:r w:rsidRPr="002C32F2">
        <w:rPr>
          <w:sz w:val="28"/>
          <w:szCs w:val="28"/>
          <w:lang w:val="en-US"/>
        </w:rPr>
        <w:t>Form1.ShowPole;</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function Finish: boolean;</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 xml:space="preserve">  row,col: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i: 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 xml:space="preserve">   row:=1; col:=1;</w:t>
      </w:r>
    </w:p>
    <w:p w:rsidR="00464349" w:rsidRPr="002C32F2" w:rsidRDefault="00464349" w:rsidP="00464349">
      <w:pPr>
        <w:spacing w:line="360" w:lineRule="auto"/>
        <w:jc w:val="both"/>
        <w:rPr>
          <w:sz w:val="28"/>
          <w:szCs w:val="28"/>
          <w:lang w:val="en-US"/>
        </w:rPr>
      </w:pPr>
      <w:r w:rsidRPr="002C32F2">
        <w:rPr>
          <w:sz w:val="28"/>
          <w:szCs w:val="28"/>
          <w:lang w:val="en-US"/>
        </w:rPr>
        <w:t xml:space="preserve">   Finish:= True;</w:t>
      </w:r>
    </w:p>
    <w:p w:rsidR="00464349" w:rsidRPr="002C32F2" w:rsidRDefault="00464349" w:rsidP="00464349">
      <w:pPr>
        <w:spacing w:line="360" w:lineRule="auto"/>
        <w:jc w:val="both"/>
        <w:rPr>
          <w:sz w:val="28"/>
          <w:szCs w:val="28"/>
          <w:lang w:val="en-US"/>
        </w:rPr>
      </w:pPr>
      <w:r w:rsidRPr="002C32F2">
        <w:rPr>
          <w:sz w:val="28"/>
          <w:szCs w:val="28"/>
          <w:lang w:val="en-US"/>
        </w:rPr>
        <w:t xml:space="preserve">   for i:=1 to 15 do</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 xml:space="preserve">   if pole[row,col] &lt;&gt; i then</w:t>
      </w:r>
    </w:p>
    <w:p w:rsidR="00464349" w:rsidRPr="002C32F2" w:rsidRDefault="00464349" w:rsidP="00464349">
      <w:pPr>
        <w:spacing w:line="360" w:lineRule="auto"/>
        <w:jc w:val="both"/>
        <w:rPr>
          <w:sz w:val="28"/>
          <w:szCs w:val="28"/>
          <w:lang w:val="en-US"/>
        </w:rPr>
      </w:pPr>
      <w:r w:rsidRPr="002C32F2">
        <w:rPr>
          <w:sz w:val="28"/>
          <w:szCs w:val="28"/>
          <w:lang w:val="en-US"/>
        </w:rPr>
        <w:t xml:space="preserve">   begin</w:t>
      </w:r>
    </w:p>
    <w:p w:rsidR="00464349" w:rsidRPr="002C32F2" w:rsidRDefault="00464349" w:rsidP="00464349">
      <w:pPr>
        <w:spacing w:line="360" w:lineRule="auto"/>
        <w:jc w:val="both"/>
        <w:rPr>
          <w:sz w:val="28"/>
          <w:szCs w:val="28"/>
          <w:lang w:val="en-US"/>
        </w:rPr>
      </w:pPr>
      <w:r w:rsidRPr="002C32F2">
        <w:rPr>
          <w:sz w:val="28"/>
          <w:szCs w:val="28"/>
          <w:lang w:val="en-US"/>
        </w:rPr>
        <w:t xml:space="preserve">        Finish:=False;</w:t>
      </w:r>
    </w:p>
    <w:p w:rsidR="00464349" w:rsidRPr="002C32F2" w:rsidRDefault="00464349" w:rsidP="00464349">
      <w:pPr>
        <w:spacing w:line="360" w:lineRule="auto"/>
        <w:jc w:val="both"/>
        <w:rPr>
          <w:sz w:val="28"/>
          <w:szCs w:val="28"/>
          <w:lang w:val="en-US"/>
        </w:rPr>
      </w:pPr>
      <w:r w:rsidRPr="002C32F2">
        <w:rPr>
          <w:sz w:val="28"/>
          <w:szCs w:val="28"/>
          <w:lang w:val="en-US"/>
        </w:rPr>
        <w:t xml:space="preserve">        break;</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 xml:space="preserve">   if col &lt; 4 then inc(col) else begin</w:t>
      </w:r>
    </w:p>
    <w:p w:rsidR="00464349" w:rsidRPr="002C32F2" w:rsidRDefault="00464349" w:rsidP="00464349">
      <w:pPr>
        <w:spacing w:line="360" w:lineRule="auto"/>
        <w:jc w:val="both"/>
        <w:rPr>
          <w:sz w:val="28"/>
          <w:szCs w:val="28"/>
          <w:lang w:val="en-US"/>
        </w:rPr>
      </w:pPr>
      <w:r w:rsidRPr="002C32F2">
        <w:rPr>
          <w:sz w:val="28"/>
          <w:szCs w:val="28"/>
          <w:lang w:val="en-US"/>
        </w:rPr>
        <w:t xml:space="preserve">                               col :=1;</w:t>
      </w:r>
    </w:p>
    <w:p w:rsidR="00464349" w:rsidRPr="002C32F2" w:rsidRDefault="00464349" w:rsidP="00464349">
      <w:pPr>
        <w:spacing w:line="360" w:lineRule="auto"/>
        <w:jc w:val="both"/>
        <w:rPr>
          <w:sz w:val="28"/>
          <w:szCs w:val="28"/>
          <w:lang w:val="en-US"/>
        </w:rPr>
      </w:pPr>
      <w:r w:rsidRPr="002C32F2">
        <w:rPr>
          <w:sz w:val="28"/>
          <w:szCs w:val="28"/>
          <w:lang w:val="en-US"/>
        </w:rPr>
        <w:t xml:space="preserve">                               inc(row);</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TForm1.Formmas;</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i,j:integer;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SetLength(stp,H+1,W+1);</w:t>
      </w:r>
    </w:p>
    <w:p w:rsidR="00464349" w:rsidRPr="002C32F2" w:rsidRDefault="00464349" w:rsidP="00464349">
      <w:pPr>
        <w:spacing w:line="360" w:lineRule="auto"/>
        <w:jc w:val="both"/>
        <w:rPr>
          <w:sz w:val="28"/>
          <w:szCs w:val="28"/>
          <w:lang w:val="en-US"/>
        </w:rPr>
      </w:pPr>
      <w:r w:rsidRPr="002C32F2">
        <w:rPr>
          <w:sz w:val="28"/>
          <w:szCs w:val="28"/>
          <w:lang w:val="en-US"/>
        </w:rPr>
        <w:t>SetLength(pole,H+1,W+1);</w:t>
      </w:r>
    </w:p>
    <w:p w:rsidR="00464349" w:rsidRPr="002C32F2" w:rsidRDefault="00E73F95" w:rsidP="00464349">
      <w:pPr>
        <w:spacing w:line="360" w:lineRule="auto"/>
        <w:jc w:val="both"/>
        <w:rPr>
          <w:sz w:val="28"/>
          <w:szCs w:val="28"/>
          <w:lang w:val="en-US"/>
        </w:rPr>
      </w:pPr>
      <w:r>
        <w:rPr>
          <w:sz w:val="28"/>
          <w:szCs w:val="28"/>
          <w:lang w:val="en-US"/>
        </w:rPr>
        <w:t xml:space="preserve">for i:=1 to H </w:t>
      </w:r>
      <w:r w:rsidR="00464349" w:rsidRPr="002C32F2">
        <w:rPr>
          <w:sz w:val="28"/>
          <w:szCs w:val="28"/>
          <w:lang w:val="en-US"/>
        </w:rPr>
        <w:t>do</w:t>
      </w:r>
    </w:p>
    <w:p w:rsidR="00464349" w:rsidRPr="002C32F2" w:rsidRDefault="00464349" w:rsidP="00464349">
      <w:pPr>
        <w:spacing w:line="360" w:lineRule="auto"/>
        <w:jc w:val="both"/>
        <w:rPr>
          <w:sz w:val="28"/>
          <w:szCs w:val="28"/>
          <w:lang w:val="en-US"/>
        </w:rPr>
      </w:pPr>
      <w:r w:rsidRPr="002C32F2">
        <w:rPr>
          <w:sz w:val="28"/>
          <w:szCs w:val="28"/>
          <w:lang w:val="en-US"/>
        </w:rPr>
        <w:t>for j:=1 to W do</w:t>
      </w:r>
    </w:p>
    <w:p w:rsidR="00464349" w:rsidRPr="002C32F2" w:rsidRDefault="00464349" w:rsidP="00464349">
      <w:pPr>
        <w:spacing w:line="360" w:lineRule="auto"/>
        <w:jc w:val="both"/>
        <w:rPr>
          <w:sz w:val="28"/>
          <w:szCs w:val="28"/>
          <w:lang w:val="en-US"/>
        </w:rPr>
      </w:pPr>
      <w:r w:rsidRPr="002C32F2">
        <w:rPr>
          <w:sz w:val="28"/>
          <w:szCs w:val="28"/>
          <w:lang w:val="en-US"/>
        </w:rPr>
        <w:t>stp[i,j]:=h*(i-1)+j;</w:t>
      </w:r>
    </w:p>
    <w:p w:rsidR="00464349" w:rsidRPr="002C32F2" w:rsidRDefault="00464349" w:rsidP="00464349">
      <w:pPr>
        <w:spacing w:line="360" w:lineRule="auto"/>
        <w:jc w:val="both"/>
        <w:rPr>
          <w:sz w:val="28"/>
          <w:szCs w:val="28"/>
          <w:lang w:val="en-US"/>
        </w:rPr>
      </w:pPr>
      <w:r w:rsidRPr="002C32F2">
        <w:rPr>
          <w:sz w:val="28"/>
          <w:szCs w:val="28"/>
          <w:lang w:val="en-US"/>
        </w:rPr>
        <w:t>stp[H,W]:=0</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Move(cx, cy:integer);</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 xml:space="preserve">    r:integer;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 xml:space="preserve">     if not (( abs(cx-ex)=1) and (cy-ey=0) or</w:t>
      </w:r>
    </w:p>
    <w:p w:rsidR="00464349" w:rsidRPr="002C32F2" w:rsidRDefault="00464349" w:rsidP="00464349">
      <w:pPr>
        <w:spacing w:line="360" w:lineRule="auto"/>
        <w:jc w:val="both"/>
        <w:rPr>
          <w:sz w:val="28"/>
          <w:szCs w:val="28"/>
          <w:lang w:val="en-US"/>
        </w:rPr>
      </w:pPr>
      <w:r w:rsidRPr="002C32F2">
        <w:rPr>
          <w:sz w:val="28"/>
          <w:szCs w:val="28"/>
          <w:lang w:val="en-US"/>
        </w:rPr>
        <w:t xml:space="preserve">     ( abs(cy-ey)=1) and (cx-ex=0)) then exit;</w:t>
      </w:r>
    </w:p>
    <w:p w:rsidR="00464349" w:rsidRPr="002C32F2" w:rsidRDefault="00464349" w:rsidP="00464349">
      <w:pPr>
        <w:spacing w:line="360" w:lineRule="auto"/>
        <w:jc w:val="both"/>
        <w:rPr>
          <w:sz w:val="28"/>
          <w:szCs w:val="28"/>
          <w:lang w:val="en-US"/>
        </w:rPr>
      </w:pPr>
      <w:r w:rsidRPr="002C32F2">
        <w:rPr>
          <w:sz w:val="28"/>
          <w:szCs w:val="28"/>
          <w:lang w:val="en-US"/>
        </w:rPr>
        <w:t xml:space="preserve">     Pole[ey,ex]:=Pole[cy,cx];</w:t>
      </w:r>
    </w:p>
    <w:p w:rsidR="00464349" w:rsidRPr="002C32F2" w:rsidRDefault="00464349" w:rsidP="00464349">
      <w:pPr>
        <w:spacing w:line="360" w:lineRule="auto"/>
        <w:jc w:val="both"/>
        <w:rPr>
          <w:sz w:val="28"/>
          <w:szCs w:val="28"/>
          <w:lang w:val="en-US"/>
        </w:rPr>
      </w:pPr>
      <w:r w:rsidRPr="002C32F2">
        <w:rPr>
          <w:sz w:val="28"/>
          <w:szCs w:val="28"/>
          <w:lang w:val="en-US"/>
        </w:rPr>
        <w:t xml:space="preserve">     Pole[cy,cx]:=0;</w:t>
      </w:r>
    </w:p>
    <w:p w:rsidR="00464349" w:rsidRPr="002C32F2" w:rsidRDefault="00464349" w:rsidP="00464349">
      <w:pPr>
        <w:spacing w:line="360" w:lineRule="auto"/>
        <w:jc w:val="both"/>
        <w:rPr>
          <w:sz w:val="28"/>
          <w:szCs w:val="28"/>
          <w:lang w:val="en-US"/>
        </w:rPr>
      </w:pPr>
      <w:r w:rsidRPr="002C32F2">
        <w:rPr>
          <w:sz w:val="28"/>
          <w:szCs w:val="28"/>
          <w:lang w:val="en-US"/>
        </w:rPr>
        <w:t xml:space="preserve">     ex:=cx;</w:t>
      </w:r>
    </w:p>
    <w:p w:rsidR="00464349" w:rsidRPr="002C32F2" w:rsidRDefault="00464349" w:rsidP="00464349">
      <w:pPr>
        <w:spacing w:line="360" w:lineRule="auto"/>
        <w:jc w:val="both"/>
        <w:rPr>
          <w:sz w:val="28"/>
          <w:szCs w:val="28"/>
          <w:lang w:val="en-US"/>
        </w:rPr>
      </w:pPr>
      <w:r w:rsidRPr="002C32F2">
        <w:rPr>
          <w:sz w:val="28"/>
          <w:szCs w:val="28"/>
          <w:lang w:val="en-US"/>
        </w:rPr>
        <w:t xml:space="preserve">     ey:=cy;</w:t>
      </w:r>
    </w:p>
    <w:p w:rsidR="00464349" w:rsidRPr="002C32F2" w:rsidRDefault="00464349" w:rsidP="00464349">
      <w:pPr>
        <w:spacing w:line="360" w:lineRule="auto"/>
        <w:jc w:val="both"/>
        <w:rPr>
          <w:sz w:val="28"/>
          <w:szCs w:val="28"/>
          <w:lang w:val="en-US"/>
        </w:rPr>
      </w:pPr>
      <w:r w:rsidRPr="002C32F2">
        <w:rPr>
          <w:sz w:val="28"/>
          <w:szCs w:val="28"/>
          <w:lang w:val="en-US"/>
        </w:rPr>
        <w:t xml:space="preserve">     Form1.ShowPole;</w:t>
      </w:r>
    </w:p>
    <w:p w:rsidR="00464349" w:rsidRPr="002C32F2" w:rsidRDefault="00464349" w:rsidP="00464349">
      <w:pPr>
        <w:spacing w:line="360" w:lineRule="auto"/>
        <w:jc w:val="both"/>
        <w:rPr>
          <w:sz w:val="28"/>
          <w:szCs w:val="28"/>
          <w:lang w:val="en-US"/>
        </w:rPr>
      </w:pPr>
      <w:r w:rsidRPr="002C32F2">
        <w:rPr>
          <w:sz w:val="28"/>
          <w:szCs w:val="28"/>
          <w:lang w:val="en-US"/>
        </w:rPr>
        <w:t xml:space="preserve">     if Finish then</w:t>
      </w:r>
    </w:p>
    <w:p w:rsidR="00464349" w:rsidRPr="002C32F2" w:rsidRDefault="00464349" w:rsidP="00464349">
      <w:pPr>
        <w:spacing w:line="360" w:lineRule="auto"/>
        <w:jc w:val="both"/>
        <w:rPr>
          <w:sz w:val="28"/>
          <w:szCs w:val="28"/>
          <w:lang w:val="en-US"/>
        </w:rPr>
      </w:pPr>
      <w:r w:rsidRPr="002C32F2">
        <w:rPr>
          <w:sz w:val="28"/>
          <w:szCs w:val="28"/>
          <w:lang w:val="en-US"/>
        </w:rPr>
        <w:t xml:space="preserve">     begin</w:t>
      </w:r>
    </w:p>
    <w:p w:rsidR="00464349" w:rsidRPr="002C32F2" w:rsidRDefault="00AC572E" w:rsidP="00464349">
      <w:pPr>
        <w:spacing w:line="360" w:lineRule="auto"/>
        <w:jc w:val="both"/>
        <w:rPr>
          <w:sz w:val="28"/>
          <w:szCs w:val="28"/>
          <w:lang w:val="en-US"/>
        </w:rPr>
      </w:pPr>
      <w:r>
        <w:rPr>
          <w:sz w:val="28"/>
          <w:szCs w:val="28"/>
          <w:lang w:val="en-US"/>
        </w:rPr>
        <w:t xml:space="preserve">          pole[H</w:t>
      </w:r>
      <w:r w:rsidR="00464349" w:rsidRPr="002C32F2">
        <w:rPr>
          <w:sz w:val="28"/>
          <w:szCs w:val="28"/>
          <w:lang w:val="en-US"/>
        </w:rPr>
        <w:t>,</w:t>
      </w:r>
      <w:r>
        <w:rPr>
          <w:sz w:val="28"/>
          <w:szCs w:val="28"/>
          <w:lang w:val="en-US"/>
        </w:rPr>
        <w:t>W]:=H*W</w:t>
      </w:r>
      <w:r w:rsidR="00464349" w:rsidRPr="002C32F2">
        <w:rPr>
          <w:sz w:val="28"/>
          <w:szCs w:val="28"/>
          <w:lang w:val="en-US"/>
        </w:rPr>
        <w:t>;</w:t>
      </w:r>
    </w:p>
    <w:p w:rsidR="00464349" w:rsidRPr="002C32F2" w:rsidRDefault="00464349" w:rsidP="00464349">
      <w:pPr>
        <w:spacing w:line="360" w:lineRule="auto"/>
        <w:jc w:val="both"/>
        <w:rPr>
          <w:sz w:val="28"/>
          <w:szCs w:val="28"/>
          <w:lang w:val="en-US"/>
        </w:rPr>
      </w:pPr>
      <w:r w:rsidRPr="002C32F2">
        <w:rPr>
          <w:sz w:val="28"/>
          <w:szCs w:val="28"/>
          <w:lang w:val="en-US"/>
        </w:rPr>
        <w:t xml:space="preserve">          Form1.ShowPole;</w:t>
      </w:r>
    </w:p>
    <w:p w:rsidR="00464349" w:rsidRPr="002C32F2" w:rsidRDefault="00464349" w:rsidP="00464349">
      <w:pPr>
        <w:spacing w:line="360" w:lineRule="auto"/>
        <w:jc w:val="both"/>
        <w:rPr>
          <w:sz w:val="28"/>
          <w:szCs w:val="28"/>
          <w:lang w:val="en-US"/>
        </w:rPr>
      </w:pPr>
      <w:r w:rsidRPr="00CD47DB">
        <w:rPr>
          <w:sz w:val="28"/>
          <w:szCs w:val="28"/>
          <w:lang w:val="en-US"/>
        </w:rPr>
        <w:t xml:space="preserve">          </w:t>
      </w:r>
      <w:r w:rsidRPr="002C32F2">
        <w:rPr>
          <w:sz w:val="28"/>
          <w:szCs w:val="28"/>
          <w:lang w:val="en-US"/>
        </w:rPr>
        <w:t>r</w:t>
      </w:r>
      <w:r w:rsidRPr="00CD47DB">
        <w:rPr>
          <w:sz w:val="28"/>
          <w:szCs w:val="28"/>
          <w:lang w:val="en-US"/>
        </w:rPr>
        <w:t>:=</w:t>
      </w:r>
      <w:r w:rsidRPr="002C32F2">
        <w:rPr>
          <w:sz w:val="28"/>
          <w:szCs w:val="28"/>
          <w:lang w:val="en-US"/>
        </w:rPr>
        <w:t>MessageDlg</w:t>
      </w:r>
      <w:r w:rsidRPr="00CD47DB">
        <w:rPr>
          <w:sz w:val="28"/>
          <w:szCs w:val="28"/>
          <w:lang w:val="en-US"/>
        </w:rPr>
        <w:t>('</w:t>
      </w:r>
      <w:r w:rsidRPr="002C32F2">
        <w:rPr>
          <w:sz w:val="28"/>
          <w:szCs w:val="28"/>
        </w:rPr>
        <w:t>Цель</w:t>
      </w:r>
      <w:r w:rsidRPr="00CD47DB">
        <w:rPr>
          <w:sz w:val="28"/>
          <w:szCs w:val="28"/>
          <w:lang w:val="en-US"/>
        </w:rPr>
        <w:t xml:space="preserve"> </w:t>
      </w:r>
      <w:r w:rsidRPr="002C32F2">
        <w:rPr>
          <w:sz w:val="28"/>
          <w:szCs w:val="28"/>
        </w:rPr>
        <w:t>достигнута</w:t>
      </w:r>
      <w:r w:rsidRPr="00CD47DB">
        <w:rPr>
          <w:sz w:val="28"/>
          <w:szCs w:val="28"/>
          <w:lang w:val="en-US"/>
        </w:rPr>
        <w:t xml:space="preserve">!'+ </w:t>
      </w:r>
      <w:r w:rsidRPr="002C32F2">
        <w:rPr>
          <w:sz w:val="28"/>
          <w:szCs w:val="28"/>
          <w:lang w:val="en-US"/>
        </w:rPr>
        <w:t>#13+</w:t>
      </w:r>
    </w:p>
    <w:p w:rsidR="00464349" w:rsidRPr="002C32F2" w:rsidRDefault="00464349" w:rsidP="00464349">
      <w:pPr>
        <w:spacing w:line="360" w:lineRule="auto"/>
        <w:jc w:val="both"/>
        <w:rPr>
          <w:sz w:val="28"/>
          <w:szCs w:val="28"/>
          <w:lang w:val="en-US"/>
        </w:rPr>
      </w:pPr>
      <w:r w:rsidRPr="002C32F2">
        <w:rPr>
          <w:sz w:val="28"/>
          <w:szCs w:val="28"/>
          <w:lang w:val="en-US"/>
        </w:rPr>
        <w:t xml:space="preserve">           '</w:t>
      </w:r>
      <w:r w:rsidRPr="002C32F2">
        <w:rPr>
          <w:sz w:val="28"/>
          <w:szCs w:val="28"/>
        </w:rPr>
        <w:t>Еще</w:t>
      </w:r>
      <w:r w:rsidRPr="002C32F2">
        <w:rPr>
          <w:sz w:val="28"/>
          <w:szCs w:val="28"/>
          <w:lang w:val="en-US"/>
        </w:rPr>
        <w:t xml:space="preserve"> </w:t>
      </w:r>
      <w:r w:rsidRPr="002C32F2">
        <w:rPr>
          <w:sz w:val="28"/>
          <w:szCs w:val="28"/>
        </w:rPr>
        <w:t>раз</w:t>
      </w:r>
      <w:r w:rsidRPr="002C32F2">
        <w:rPr>
          <w:sz w:val="28"/>
          <w:szCs w:val="28"/>
          <w:lang w:val="en-US"/>
        </w:rPr>
        <w:t>?', mtInformation, [mbYes, mbNo], 0);</w:t>
      </w:r>
    </w:p>
    <w:p w:rsidR="00464349" w:rsidRPr="002C32F2" w:rsidRDefault="00464349" w:rsidP="00464349">
      <w:pPr>
        <w:spacing w:line="360" w:lineRule="auto"/>
        <w:jc w:val="both"/>
        <w:rPr>
          <w:sz w:val="28"/>
          <w:szCs w:val="28"/>
          <w:lang w:val="en-US"/>
        </w:rPr>
      </w:pPr>
      <w:r w:rsidRPr="002C32F2">
        <w:rPr>
          <w:sz w:val="28"/>
          <w:szCs w:val="28"/>
          <w:lang w:val="en-US"/>
        </w:rPr>
        <w:t xml:space="preserve">           if r = mrNo then Form1.Close;</w:t>
      </w:r>
    </w:p>
    <w:p w:rsidR="00464349" w:rsidRPr="002C32F2" w:rsidRDefault="00464349" w:rsidP="00464349">
      <w:pPr>
        <w:spacing w:line="360" w:lineRule="auto"/>
        <w:jc w:val="both"/>
        <w:rPr>
          <w:sz w:val="28"/>
          <w:szCs w:val="28"/>
          <w:lang w:val="en-US"/>
        </w:rPr>
      </w:pPr>
      <w:r w:rsidRPr="002C32F2">
        <w:rPr>
          <w:sz w:val="28"/>
          <w:szCs w:val="28"/>
          <w:lang w:val="en-US"/>
        </w:rPr>
        <w:t xml:space="preserve">           Form1.NewGame;</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TForm1.FormMouseDown(Sender: TObject; Button: TMouseButton;</w:t>
      </w:r>
    </w:p>
    <w:p w:rsidR="00464349" w:rsidRPr="002C32F2" w:rsidRDefault="00464349" w:rsidP="00464349">
      <w:pPr>
        <w:spacing w:line="360" w:lineRule="auto"/>
        <w:jc w:val="both"/>
        <w:rPr>
          <w:sz w:val="28"/>
          <w:szCs w:val="28"/>
          <w:lang w:val="en-US"/>
        </w:rPr>
      </w:pPr>
      <w:r w:rsidRPr="002C32F2">
        <w:rPr>
          <w:sz w:val="28"/>
          <w:szCs w:val="28"/>
          <w:lang w:val="en-US"/>
        </w:rPr>
        <w:t xml:space="preserve">  Shift: TShiftState; X, Y: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var</w:t>
      </w:r>
    </w:p>
    <w:p w:rsidR="00464349" w:rsidRPr="002C32F2" w:rsidRDefault="00464349" w:rsidP="00464349">
      <w:pPr>
        <w:spacing w:line="360" w:lineRule="auto"/>
        <w:jc w:val="both"/>
        <w:rPr>
          <w:sz w:val="28"/>
          <w:szCs w:val="28"/>
          <w:lang w:val="en-US"/>
        </w:rPr>
      </w:pPr>
      <w:r w:rsidRPr="002C32F2">
        <w:rPr>
          <w:sz w:val="28"/>
          <w:szCs w:val="28"/>
          <w:lang w:val="en-US"/>
        </w:rPr>
        <w:t xml:space="preserve">   cx,cy:integer;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cx:= Trunc(X / wc) + 1;</w:t>
      </w:r>
    </w:p>
    <w:p w:rsidR="00464349" w:rsidRPr="002C32F2" w:rsidRDefault="00464349" w:rsidP="00464349">
      <w:pPr>
        <w:spacing w:line="360" w:lineRule="auto"/>
        <w:jc w:val="both"/>
        <w:rPr>
          <w:sz w:val="28"/>
          <w:szCs w:val="28"/>
          <w:lang w:val="en-US"/>
        </w:rPr>
      </w:pPr>
      <w:r w:rsidRPr="002C32F2">
        <w:rPr>
          <w:sz w:val="28"/>
          <w:szCs w:val="28"/>
          <w:lang w:val="en-US"/>
        </w:rPr>
        <w:t>cy:= Trunc(Y / hc) +1;</w:t>
      </w:r>
    </w:p>
    <w:p w:rsidR="00464349" w:rsidRPr="002C32F2" w:rsidRDefault="00464349" w:rsidP="00464349">
      <w:pPr>
        <w:spacing w:line="360" w:lineRule="auto"/>
        <w:jc w:val="both"/>
        <w:rPr>
          <w:sz w:val="28"/>
          <w:szCs w:val="28"/>
          <w:lang w:val="en-US"/>
        </w:rPr>
      </w:pPr>
      <w:r w:rsidRPr="002C32F2">
        <w:rPr>
          <w:sz w:val="28"/>
          <w:szCs w:val="28"/>
          <w:lang w:val="en-US"/>
        </w:rPr>
        <w:t>Move(cx, cy);</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 xml:space="preserve"> procedure TForm1.ShowPole;</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 xml:space="preserve">  Source, Dest: Trect;</w:t>
      </w:r>
    </w:p>
    <w:p w:rsidR="00464349" w:rsidRPr="002C32F2" w:rsidRDefault="00464349" w:rsidP="00464349">
      <w:pPr>
        <w:spacing w:line="360" w:lineRule="auto"/>
        <w:jc w:val="both"/>
        <w:rPr>
          <w:sz w:val="28"/>
          <w:szCs w:val="28"/>
          <w:lang w:val="en-US"/>
        </w:rPr>
      </w:pPr>
      <w:r w:rsidRPr="002C32F2">
        <w:rPr>
          <w:sz w:val="28"/>
          <w:szCs w:val="28"/>
          <w:lang w:val="en-US"/>
        </w:rPr>
        <w:t xml:space="preserve">  sx, sy: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i,j: 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 xml:space="preserve">     for i:=1 to W do</w:t>
      </w:r>
    </w:p>
    <w:p w:rsidR="00464349" w:rsidRPr="002C32F2" w:rsidRDefault="00464349" w:rsidP="00464349">
      <w:pPr>
        <w:spacing w:line="360" w:lineRule="auto"/>
        <w:jc w:val="both"/>
        <w:rPr>
          <w:sz w:val="28"/>
          <w:szCs w:val="28"/>
          <w:lang w:val="en-US"/>
        </w:rPr>
      </w:pPr>
      <w:r w:rsidRPr="002C32F2">
        <w:rPr>
          <w:sz w:val="28"/>
          <w:szCs w:val="28"/>
          <w:lang w:val="en-US"/>
        </w:rPr>
        <w:t xml:space="preserve">        for j:=1 to H do</w:t>
      </w:r>
    </w:p>
    <w:p w:rsidR="00464349" w:rsidRPr="002C32F2" w:rsidRDefault="00464349" w:rsidP="00464349">
      <w:pPr>
        <w:spacing w:line="360" w:lineRule="auto"/>
        <w:jc w:val="both"/>
        <w:rPr>
          <w:sz w:val="28"/>
          <w:szCs w:val="28"/>
          <w:lang w:val="en-US"/>
        </w:rPr>
      </w:pPr>
      <w:r w:rsidRPr="002C32F2">
        <w:rPr>
          <w:sz w:val="28"/>
          <w:szCs w:val="28"/>
          <w:lang w:val="en-US"/>
        </w:rPr>
        <w:t xml:space="preserve">        begin</w:t>
      </w:r>
    </w:p>
    <w:p w:rsidR="00464349" w:rsidRPr="002C32F2" w:rsidRDefault="00464349" w:rsidP="00464349">
      <w:pPr>
        <w:spacing w:line="360" w:lineRule="auto"/>
        <w:jc w:val="both"/>
        <w:rPr>
          <w:sz w:val="28"/>
          <w:szCs w:val="28"/>
          <w:lang w:val="en-US"/>
        </w:rPr>
      </w:pPr>
      <w:r w:rsidRPr="002C32F2">
        <w:rPr>
          <w:sz w:val="28"/>
          <w:szCs w:val="28"/>
          <w:lang w:val="en-US"/>
        </w:rPr>
        <w:t xml:space="preserve">           sy:=((pole[i,j]-1) div W)*hc;</w:t>
      </w:r>
    </w:p>
    <w:p w:rsidR="00464349" w:rsidRPr="002C32F2" w:rsidRDefault="00464349" w:rsidP="00464349">
      <w:pPr>
        <w:spacing w:line="360" w:lineRule="auto"/>
        <w:jc w:val="both"/>
        <w:rPr>
          <w:sz w:val="28"/>
          <w:szCs w:val="28"/>
          <w:lang w:val="en-US"/>
        </w:rPr>
      </w:pPr>
      <w:r w:rsidRPr="002C32F2">
        <w:rPr>
          <w:sz w:val="28"/>
          <w:szCs w:val="28"/>
          <w:lang w:val="en-US"/>
        </w:rPr>
        <w:t xml:space="preserve">           sx:=((pole[i,j]-1) mod W)*wc;</w:t>
      </w:r>
    </w:p>
    <w:p w:rsidR="00464349" w:rsidRPr="002C32F2" w:rsidRDefault="00464349" w:rsidP="00464349">
      <w:pPr>
        <w:spacing w:line="360" w:lineRule="auto"/>
        <w:jc w:val="both"/>
        <w:rPr>
          <w:sz w:val="28"/>
          <w:szCs w:val="28"/>
          <w:lang w:val="en-US"/>
        </w:rPr>
      </w:pPr>
      <w:r w:rsidRPr="002C32F2">
        <w:rPr>
          <w:sz w:val="28"/>
          <w:szCs w:val="28"/>
          <w:lang w:val="en-US"/>
        </w:rPr>
        <w:t xml:space="preserve">           Source:=Bounds(sx,sy,wc,hc);</w:t>
      </w:r>
    </w:p>
    <w:p w:rsidR="00464349" w:rsidRPr="002C32F2" w:rsidRDefault="00464349" w:rsidP="00464349">
      <w:pPr>
        <w:spacing w:line="360" w:lineRule="auto"/>
        <w:jc w:val="both"/>
        <w:rPr>
          <w:sz w:val="28"/>
          <w:szCs w:val="28"/>
          <w:lang w:val="en-US"/>
        </w:rPr>
      </w:pPr>
      <w:r w:rsidRPr="002C32F2">
        <w:rPr>
          <w:sz w:val="28"/>
          <w:szCs w:val="28"/>
          <w:lang w:val="en-US"/>
        </w:rPr>
        <w:t xml:space="preserve">           Dest:=Bounds((j-1)*wc,(i-1)*hc,wc,hc);</w:t>
      </w:r>
    </w:p>
    <w:p w:rsidR="00464349" w:rsidRPr="002C32F2" w:rsidRDefault="00464349" w:rsidP="00464349">
      <w:pPr>
        <w:spacing w:line="360" w:lineRule="auto"/>
        <w:jc w:val="both"/>
        <w:rPr>
          <w:sz w:val="28"/>
          <w:szCs w:val="28"/>
          <w:lang w:val="en-US"/>
        </w:rPr>
      </w:pPr>
      <w:r w:rsidRPr="002C32F2">
        <w:rPr>
          <w:sz w:val="28"/>
          <w:szCs w:val="28"/>
          <w:lang w:val="en-US"/>
        </w:rPr>
        <w:t xml:space="preserve">           if pole[i,j] &lt;&gt; 0 then Canvas.CopyRect(Dest,pic.Canvas,Source)</w:t>
      </w:r>
    </w:p>
    <w:p w:rsidR="00464349" w:rsidRPr="002C32F2" w:rsidRDefault="00464349" w:rsidP="00464349">
      <w:pPr>
        <w:spacing w:line="360" w:lineRule="auto"/>
        <w:jc w:val="both"/>
        <w:rPr>
          <w:sz w:val="28"/>
          <w:szCs w:val="28"/>
          <w:lang w:val="en-US"/>
        </w:rPr>
      </w:pPr>
      <w:r w:rsidRPr="002C32F2">
        <w:rPr>
          <w:sz w:val="28"/>
          <w:szCs w:val="28"/>
          <w:lang w:val="en-US"/>
        </w:rPr>
        <w:t xml:space="preserve">                             else Canvas.Rectangle((j-1)*wc,(i-1)*hc,j*wc,i*hc);</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TForm1.Mixer;</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 xml:space="preserve">   x1,y1: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x2,y2: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d: integer;</w:t>
      </w:r>
    </w:p>
    <w:p w:rsidR="00464349" w:rsidRPr="002C32F2" w:rsidRDefault="00464349" w:rsidP="00464349">
      <w:pPr>
        <w:spacing w:line="360" w:lineRule="auto"/>
        <w:jc w:val="both"/>
        <w:rPr>
          <w:sz w:val="28"/>
          <w:szCs w:val="28"/>
          <w:lang w:val="en-US"/>
        </w:rPr>
      </w:pPr>
      <w:r w:rsidRPr="002C32F2">
        <w:rPr>
          <w:sz w:val="28"/>
          <w:szCs w:val="28"/>
          <w:lang w:val="en-US"/>
        </w:rPr>
        <w:t xml:space="preserve">   i: 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 xml:space="preserve">     x1:=H; y1:=W;</w:t>
      </w:r>
    </w:p>
    <w:p w:rsidR="00464349" w:rsidRPr="002C32F2" w:rsidRDefault="00464349" w:rsidP="00464349">
      <w:pPr>
        <w:spacing w:line="360" w:lineRule="auto"/>
        <w:jc w:val="both"/>
        <w:rPr>
          <w:sz w:val="28"/>
          <w:szCs w:val="28"/>
          <w:lang w:val="en-US"/>
        </w:rPr>
      </w:pPr>
      <w:r w:rsidRPr="002C32F2">
        <w:rPr>
          <w:sz w:val="28"/>
          <w:szCs w:val="28"/>
          <w:lang w:val="en-US"/>
        </w:rPr>
        <w:t xml:space="preserve">     randomize;</w:t>
      </w:r>
    </w:p>
    <w:p w:rsidR="00464349" w:rsidRPr="002C32F2" w:rsidRDefault="00464349" w:rsidP="00464349">
      <w:pPr>
        <w:spacing w:line="360" w:lineRule="auto"/>
        <w:jc w:val="both"/>
        <w:rPr>
          <w:sz w:val="28"/>
          <w:szCs w:val="28"/>
          <w:lang w:val="en-US"/>
        </w:rPr>
      </w:pPr>
      <w:r w:rsidRPr="002C32F2">
        <w:rPr>
          <w:sz w:val="28"/>
          <w:szCs w:val="28"/>
          <w:lang w:val="en-US"/>
        </w:rPr>
        <w:t xml:space="preserve">     for i:=1 to 150 do</w:t>
      </w:r>
    </w:p>
    <w:p w:rsidR="00464349" w:rsidRPr="002C32F2" w:rsidRDefault="00464349" w:rsidP="00464349">
      <w:pPr>
        <w:spacing w:line="360" w:lineRule="auto"/>
        <w:jc w:val="both"/>
        <w:rPr>
          <w:sz w:val="28"/>
          <w:szCs w:val="28"/>
          <w:lang w:val="en-US"/>
        </w:rPr>
      </w:pPr>
      <w:r w:rsidRPr="002C32F2">
        <w:rPr>
          <w:sz w:val="28"/>
          <w:szCs w:val="28"/>
          <w:lang w:val="en-US"/>
        </w:rPr>
        <w:t xml:space="preserve">     begin</w:t>
      </w:r>
    </w:p>
    <w:p w:rsidR="00464349" w:rsidRPr="002C32F2" w:rsidRDefault="00464349" w:rsidP="00464349">
      <w:pPr>
        <w:spacing w:line="360" w:lineRule="auto"/>
        <w:jc w:val="both"/>
        <w:rPr>
          <w:sz w:val="28"/>
          <w:szCs w:val="28"/>
          <w:lang w:val="en-US"/>
        </w:rPr>
      </w:pPr>
      <w:r w:rsidRPr="002C32F2">
        <w:rPr>
          <w:sz w:val="28"/>
          <w:szCs w:val="28"/>
          <w:lang w:val="en-US"/>
        </w:rPr>
        <w:t xml:space="preserve">          repeat</w:t>
      </w:r>
    </w:p>
    <w:p w:rsidR="00464349" w:rsidRPr="002C32F2" w:rsidRDefault="00464349" w:rsidP="00464349">
      <w:pPr>
        <w:spacing w:line="360" w:lineRule="auto"/>
        <w:jc w:val="both"/>
        <w:rPr>
          <w:sz w:val="28"/>
          <w:szCs w:val="28"/>
          <w:lang w:val="en-US"/>
        </w:rPr>
      </w:pPr>
      <w:r w:rsidRPr="002C32F2">
        <w:rPr>
          <w:sz w:val="28"/>
          <w:szCs w:val="28"/>
          <w:lang w:val="en-US"/>
        </w:rPr>
        <w:t xml:space="preserve">                x2:=x1;</w:t>
      </w:r>
    </w:p>
    <w:p w:rsidR="00464349" w:rsidRPr="002C32F2" w:rsidRDefault="00464349" w:rsidP="00464349">
      <w:pPr>
        <w:spacing w:line="360" w:lineRule="auto"/>
        <w:jc w:val="both"/>
        <w:rPr>
          <w:sz w:val="28"/>
          <w:szCs w:val="28"/>
          <w:lang w:val="en-US"/>
        </w:rPr>
      </w:pPr>
      <w:r w:rsidRPr="002C32F2">
        <w:rPr>
          <w:sz w:val="28"/>
          <w:szCs w:val="28"/>
          <w:lang w:val="en-US"/>
        </w:rPr>
        <w:t xml:space="preserve">                y2:=y1;</w:t>
      </w:r>
    </w:p>
    <w:p w:rsidR="00464349" w:rsidRPr="002C32F2" w:rsidRDefault="00464349" w:rsidP="00464349">
      <w:pPr>
        <w:spacing w:line="360" w:lineRule="auto"/>
        <w:jc w:val="both"/>
        <w:rPr>
          <w:sz w:val="28"/>
          <w:szCs w:val="28"/>
          <w:lang w:val="en-US"/>
        </w:rPr>
      </w:pPr>
      <w:r w:rsidRPr="002C32F2">
        <w:rPr>
          <w:sz w:val="28"/>
          <w:szCs w:val="28"/>
          <w:lang w:val="en-US"/>
        </w:rPr>
        <w:t xml:space="preserve">                d:=random(4)+1;</w:t>
      </w:r>
    </w:p>
    <w:p w:rsidR="00464349" w:rsidRPr="002C32F2" w:rsidRDefault="00464349" w:rsidP="00464349">
      <w:pPr>
        <w:spacing w:line="360" w:lineRule="auto"/>
        <w:jc w:val="both"/>
        <w:rPr>
          <w:sz w:val="28"/>
          <w:szCs w:val="28"/>
          <w:lang w:val="en-US"/>
        </w:rPr>
      </w:pPr>
      <w:r w:rsidRPr="002C32F2">
        <w:rPr>
          <w:sz w:val="28"/>
          <w:szCs w:val="28"/>
          <w:lang w:val="en-US"/>
        </w:rPr>
        <w:t xml:space="preserve">                case d of</w:t>
      </w:r>
    </w:p>
    <w:p w:rsidR="00464349" w:rsidRPr="002C32F2" w:rsidRDefault="00464349" w:rsidP="00464349">
      <w:pPr>
        <w:spacing w:line="360" w:lineRule="auto"/>
        <w:jc w:val="both"/>
        <w:rPr>
          <w:sz w:val="28"/>
          <w:szCs w:val="28"/>
          <w:lang w:val="en-US"/>
        </w:rPr>
      </w:pPr>
      <w:r w:rsidRPr="002C32F2">
        <w:rPr>
          <w:sz w:val="28"/>
          <w:szCs w:val="28"/>
          <w:lang w:val="en-US"/>
        </w:rPr>
        <w:t xml:space="preserve">                   1: dec(x2);</w:t>
      </w:r>
    </w:p>
    <w:p w:rsidR="00464349" w:rsidRPr="002C32F2" w:rsidRDefault="00464349" w:rsidP="00464349">
      <w:pPr>
        <w:spacing w:line="360" w:lineRule="auto"/>
        <w:jc w:val="both"/>
        <w:rPr>
          <w:sz w:val="28"/>
          <w:szCs w:val="28"/>
          <w:lang w:val="en-US"/>
        </w:rPr>
      </w:pPr>
      <w:r w:rsidRPr="002C32F2">
        <w:rPr>
          <w:sz w:val="28"/>
          <w:szCs w:val="28"/>
          <w:lang w:val="en-US"/>
        </w:rPr>
        <w:t xml:space="preserve">                   2: inc(x2);</w:t>
      </w:r>
    </w:p>
    <w:p w:rsidR="00464349" w:rsidRPr="002C32F2" w:rsidRDefault="00464349" w:rsidP="00464349">
      <w:pPr>
        <w:spacing w:line="360" w:lineRule="auto"/>
        <w:jc w:val="both"/>
        <w:rPr>
          <w:sz w:val="28"/>
          <w:szCs w:val="28"/>
          <w:lang w:val="en-US"/>
        </w:rPr>
      </w:pPr>
      <w:r w:rsidRPr="002C32F2">
        <w:rPr>
          <w:sz w:val="28"/>
          <w:szCs w:val="28"/>
          <w:lang w:val="en-US"/>
        </w:rPr>
        <w:t xml:space="preserve">                   3: dec(y2);</w:t>
      </w:r>
    </w:p>
    <w:p w:rsidR="00464349" w:rsidRPr="002C32F2" w:rsidRDefault="00464349" w:rsidP="00464349">
      <w:pPr>
        <w:spacing w:line="360" w:lineRule="auto"/>
        <w:jc w:val="both"/>
        <w:rPr>
          <w:sz w:val="28"/>
          <w:szCs w:val="28"/>
          <w:lang w:val="en-US"/>
        </w:rPr>
      </w:pPr>
      <w:r w:rsidRPr="002C32F2">
        <w:rPr>
          <w:sz w:val="28"/>
          <w:szCs w:val="28"/>
          <w:lang w:val="en-US"/>
        </w:rPr>
        <w:t xml:space="preserve">                   4: inc(y2);</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 xml:space="preserve">         until (x2&gt;=1) and (x2&lt;=h) and (y2&gt;=1) and (y2&lt;=w);</w:t>
      </w:r>
    </w:p>
    <w:p w:rsidR="00464349" w:rsidRPr="002C32F2" w:rsidRDefault="00464349" w:rsidP="00464349">
      <w:pPr>
        <w:spacing w:line="360" w:lineRule="auto"/>
        <w:jc w:val="both"/>
        <w:rPr>
          <w:sz w:val="28"/>
          <w:szCs w:val="28"/>
          <w:lang w:val="en-US"/>
        </w:rPr>
      </w:pPr>
      <w:r w:rsidRPr="002C32F2">
        <w:rPr>
          <w:sz w:val="28"/>
          <w:szCs w:val="28"/>
          <w:lang w:val="en-US"/>
        </w:rPr>
        <w:t xml:space="preserve">         Pole[y1,x1]:= Pole[y2,x2];</w:t>
      </w:r>
    </w:p>
    <w:p w:rsidR="00464349" w:rsidRPr="002C32F2" w:rsidRDefault="00464349" w:rsidP="00464349">
      <w:pPr>
        <w:spacing w:line="360" w:lineRule="auto"/>
        <w:jc w:val="both"/>
        <w:rPr>
          <w:sz w:val="28"/>
          <w:szCs w:val="28"/>
          <w:lang w:val="en-US"/>
        </w:rPr>
      </w:pPr>
      <w:r w:rsidRPr="002C32F2">
        <w:rPr>
          <w:sz w:val="28"/>
          <w:szCs w:val="28"/>
          <w:lang w:val="en-US"/>
        </w:rPr>
        <w:t xml:space="preserve">         Pole[y2,x2]:=0;</w:t>
      </w:r>
    </w:p>
    <w:p w:rsidR="00464349" w:rsidRPr="002C32F2" w:rsidRDefault="00464349" w:rsidP="00464349">
      <w:pPr>
        <w:spacing w:line="360" w:lineRule="auto"/>
        <w:jc w:val="both"/>
        <w:rPr>
          <w:sz w:val="28"/>
          <w:szCs w:val="28"/>
          <w:lang w:val="en-US"/>
        </w:rPr>
      </w:pPr>
      <w:r w:rsidRPr="002C32F2">
        <w:rPr>
          <w:sz w:val="28"/>
          <w:szCs w:val="28"/>
          <w:lang w:val="en-US"/>
        </w:rPr>
        <w:t xml:space="preserve">         x1:=x2;</w:t>
      </w:r>
    </w:p>
    <w:p w:rsidR="00464349" w:rsidRPr="002C32F2" w:rsidRDefault="00464349" w:rsidP="00464349">
      <w:pPr>
        <w:spacing w:line="360" w:lineRule="auto"/>
        <w:jc w:val="both"/>
        <w:rPr>
          <w:sz w:val="28"/>
          <w:szCs w:val="28"/>
          <w:lang w:val="en-US"/>
        </w:rPr>
      </w:pPr>
      <w:r w:rsidRPr="002C32F2">
        <w:rPr>
          <w:sz w:val="28"/>
          <w:szCs w:val="28"/>
          <w:lang w:val="en-US"/>
        </w:rPr>
        <w:t xml:space="preserve">         y1:=y2;</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 xml:space="preserve">    ex:=x1;</w:t>
      </w:r>
    </w:p>
    <w:p w:rsidR="00464349" w:rsidRPr="002C32F2" w:rsidRDefault="00464349" w:rsidP="00464349">
      <w:pPr>
        <w:spacing w:line="360" w:lineRule="auto"/>
        <w:jc w:val="both"/>
        <w:rPr>
          <w:sz w:val="28"/>
          <w:szCs w:val="28"/>
          <w:lang w:val="en-US"/>
        </w:rPr>
      </w:pPr>
      <w:r w:rsidRPr="002C32F2">
        <w:rPr>
          <w:sz w:val="28"/>
          <w:szCs w:val="28"/>
          <w:lang w:val="en-US"/>
        </w:rPr>
        <w:t xml:space="preserve">    ey:=y1;</w:t>
      </w:r>
    </w:p>
    <w:p w:rsidR="00464349" w:rsidRPr="002C32F2" w:rsidRDefault="00464349" w:rsidP="00464349">
      <w:pPr>
        <w:spacing w:line="360" w:lineRule="auto"/>
        <w:jc w:val="both"/>
        <w:rPr>
          <w:sz w:val="28"/>
          <w:szCs w:val="28"/>
          <w:lang w:val="en-US"/>
        </w:rPr>
      </w:pPr>
      <w:r w:rsidRPr="002C32F2">
        <w:rPr>
          <w:sz w:val="28"/>
          <w:szCs w:val="28"/>
          <w:lang w:val="en-US"/>
        </w:rPr>
        <w:t xml:space="preserve"> end;</w:t>
      </w:r>
    </w:p>
    <w:p w:rsidR="00464349" w:rsidRPr="002C32F2" w:rsidRDefault="00464349" w:rsidP="00464349">
      <w:pPr>
        <w:spacing w:line="360" w:lineRule="auto"/>
        <w:jc w:val="both"/>
        <w:rPr>
          <w:sz w:val="28"/>
          <w:szCs w:val="28"/>
          <w:lang w:val="en-US"/>
        </w:rPr>
      </w:pPr>
      <w:r w:rsidRPr="002C32F2">
        <w:rPr>
          <w:sz w:val="28"/>
          <w:szCs w:val="28"/>
          <w:lang w:val="en-US"/>
        </w:rPr>
        <w:t>procedure TForm1.FormCreate(Sender: TObject);</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pic:= TBitMap.Create;fname:= 'pic_1.bmp';</w:t>
      </w:r>
    </w:p>
    <w:p w:rsidR="00464349" w:rsidRPr="002C32F2" w:rsidRDefault="00464349" w:rsidP="00464349">
      <w:pPr>
        <w:spacing w:line="360" w:lineRule="auto"/>
        <w:jc w:val="both"/>
        <w:rPr>
          <w:sz w:val="28"/>
          <w:szCs w:val="28"/>
          <w:lang w:val="en-US"/>
        </w:rPr>
      </w:pPr>
      <w:r w:rsidRPr="002C32F2">
        <w:rPr>
          <w:sz w:val="28"/>
          <w:szCs w:val="28"/>
          <w:lang w:val="en-US"/>
        </w:rPr>
        <w:t>H:=4;W:=4;</w:t>
      </w:r>
    </w:p>
    <w:p w:rsidR="00464349" w:rsidRPr="002C32F2" w:rsidRDefault="00464349" w:rsidP="00464349">
      <w:pPr>
        <w:spacing w:line="360" w:lineRule="auto"/>
        <w:jc w:val="both"/>
        <w:rPr>
          <w:sz w:val="28"/>
          <w:szCs w:val="28"/>
          <w:lang w:val="en-US"/>
        </w:rPr>
      </w:pPr>
      <w:r w:rsidRPr="002C32F2">
        <w:rPr>
          <w:sz w:val="28"/>
          <w:szCs w:val="28"/>
          <w:lang w:val="en-US"/>
        </w:rPr>
        <w:t>Formmas;</w:t>
      </w:r>
    </w:p>
    <w:p w:rsidR="00464349" w:rsidRPr="002C32F2" w:rsidRDefault="00464349" w:rsidP="00464349">
      <w:pPr>
        <w:spacing w:line="360" w:lineRule="auto"/>
        <w:jc w:val="both"/>
        <w:rPr>
          <w:sz w:val="28"/>
          <w:szCs w:val="28"/>
          <w:lang w:val="en-US"/>
        </w:rPr>
      </w:pPr>
      <w:r w:rsidRPr="002C32F2">
        <w:rPr>
          <w:sz w:val="28"/>
          <w:szCs w:val="28"/>
          <w:lang w:val="en-US"/>
        </w:rPr>
        <w:t>NewGame;</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TForm1.FormPaint(Sender: TObject);</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Form1.ShowPole;</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TForm1.N11Click(Sender: TObject);</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close;</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TForm1.N7Click(Sender: TObject);</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Form2.ShowModal</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TForm1.N2Click(Sender: TObject);</w:t>
      </w:r>
    </w:p>
    <w:p w:rsidR="00464349" w:rsidRPr="002C32F2" w:rsidRDefault="00464349" w:rsidP="00464349">
      <w:pPr>
        <w:spacing w:line="360" w:lineRule="auto"/>
        <w:jc w:val="both"/>
        <w:rPr>
          <w:sz w:val="28"/>
          <w:szCs w:val="28"/>
          <w:lang w:val="en-US"/>
        </w:rPr>
      </w:pPr>
      <w:r w:rsidRPr="002C32F2">
        <w:rPr>
          <w:sz w:val="28"/>
          <w:szCs w:val="28"/>
          <w:lang w:val="en-US"/>
        </w:rPr>
        <w:t xml:space="preserve"> Var i,j:integer;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for i:=1 to H do</w:t>
      </w:r>
    </w:p>
    <w:p w:rsidR="00464349" w:rsidRPr="002C32F2" w:rsidRDefault="00464349" w:rsidP="00464349">
      <w:pPr>
        <w:spacing w:line="360" w:lineRule="auto"/>
        <w:jc w:val="both"/>
        <w:rPr>
          <w:sz w:val="28"/>
          <w:szCs w:val="28"/>
          <w:lang w:val="en-US"/>
        </w:rPr>
      </w:pPr>
      <w:r w:rsidRPr="002C32F2">
        <w:rPr>
          <w:sz w:val="28"/>
          <w:szCs w:val="28"/>
          <w:lang w:val="en-US"/>
        </w:rPr>
        <w:t xml:space="preserve"> for j:=1 to W do</w:t>
      </w:r>
    </w:p>
    <w:p w:rsidR="00464349" w:rsidRPr="002C32F2" w:rsidRDefault="00464349" w:rsidP="00464349">
      <w:pPr>
        <w:spacing w:line="360" w:lineRule="auto"/>
        <w:jc w:val="both"/>
        <w:rPr>
          <w:sz w:val="28"/>
          <w:szCs w:val="28"/>
          <w:lang w:val="en-US"/>
        </w:rPr>
      </w:pPr>
      <w:r w:rsidRPr="002C32F2">
        <w:rPr>
          <w:sz w:val="28"/>
          <w:szCs w:val="28"/>
          <w:lang w:val="en-US"/>
        </w:rPr>
        <w:t xml:space="preserve">    pole[i,j]:= stp[i,j];</w:t>
      </w:r>
    </w:p>
    <w:p w:rsidR="00464349" w:rsidRPr="002C32F2" w:rsidRDefault="00464349" w:rsidP="00464349">
      <w:pPr>
        <w:spacing w:line="360" w:lineRule="auto"/>
        <w:jc w:val="both"/>
        <w:rPr>
          <w:sz w:val="28"/>
          <w:szCs w:val="28"/>
          <w:lang w:val="en-US"/>
        </w:rPr>
      </w:pPr>
      <w:r w:rsidRPr="002C32F2">
        <w:rPr>
          <w:sz w:val="28"/>
          <w:szCs w:val="28"/>
          <w:lang w:val="en-US"/>
        </w:rPr>
        <w:t>Form1.Mixer;</w:t>
      </w:r>
    </w:p>
    <w:p w:rsidR="00464349" w:rsidRPr="002C32F2" w:rsidRDefault="00464349" w:rsidP="00464349">
      <w:pPr>
        <w:spacing w:line="360" w:lineRule="auto"/>
        <w:jc w:val="both"/>
        <w:rPr>
          <w:sz w:val="28"/>
          <w:szCs w:val="28"/>
          <w:lang w:val="en-US"/>
        </w:rPr>
      </w:pPr>
      <w:r w:rsidRPr="002C32F2">
        <w:rPr>
          <w:sz w:val="28"/>
          <w:szCs w:val="28"/>
          <w:lang w:val="en-US"/>
        </w:rPr>
        <w:t>Form1.ShowPole;</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TForm1.N3Click(Sender: TObject);</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if OpenPictureDialog1.Execute</w:t>
      </w:r>
    </w:p>
    <w:p w:rsidR="00464349" w:rsidRPr="002C32F2" w:rsidRDefault="00464349" w:rsidP="00464349">
      <w:pPr>
        <w:spacing w:line="360" w:lineRule="auto"/>
        <w:jc w:val="both"/>
        <w:rPr>
          <w:sz w:val="28"/>
          <w:szCs w:val="28"/>
          <w:lang w:val="en-US"/>
        </w:rPr>
      </w:pPr>
      <w:r w:rsidRPr="002C32F2">
        <w:rPr>
          <w:sz w:val="28"/>
          <w:szCs w:val="28"/>
          <w:lang w:val="en-US"/>
        </w:rPr>
        <w:t>then fname:=OpenPictureDialog1.FileName;</w:t>
      </w:r>
    </w:p>
    <w:p w:rsidR="00464349" w:rsidRPr="002C32F2" w:rsidRDefault="00464349" w:rsidP="00464349">
      <w:pPr>
        <w:spacing w:line="360" w:lineRule="auto"/>
        <w:jc w:val="both"/>
        <w:rPr>
          <w:sz w:val="28"/>
          <w:szCs w:val="28"/>
          <w:lang w:val="en-US"/>
        </w:rPr>
      </w:pPr>
      <w:r w:rsidRPr="002C32F2">
        <w:rPr>
          <w:sz w:val="28"/>
          <w:szCs w:val="28"/>
          <w:lang w:val="en-US"/>
        </w:rPr>
        <w:t>NewGame;</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TForm1.N6Click(Sender: TObject);</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Form3.RichEdit1.Lines.LoadFromFile('</w:t>
      </w:r>
      <w:r w:rsidRPr="002C32F2">
        <w:rPr>
          <w:sz w:val="28"/>
          <w:szCs w:val="28"/>
        </w:rPr>
        <w:t>Правила</w:t>
      </w:r>
      <w:r w:rsidRPr="002C32F2">
        <w:rPr>
          <w:sz w:val="28"/>
          <w:szCs w:val="28"/>
          <w:lang w:val="en-US"/>
        </w:rPr>
        <w:t>.rtf');</w:t>
      </w:r>
    </w:p>
    <w:p w:rsidR="00464349" w:rsidRPr="002C32F2" w:rsidRDefault="00464349" w:rsidP="00464349">
      <w:pPr>
        <w:spacing w:line="360" w:lineRule="auto"/>
        <w:jc w:val="both"/>
        <w:rPr>
          <w:sz w:val="28"/>
          <w:szCs w:val="28"/>
          <w:lang w:val="en-US"/>
        </w:rPr>
      </w:pPr>
      <w:r w:rsidRPr="002C32F2">
        <w:rPr>
          <w:sz w:val="28"/>
          <w:szCs w:val="28"/>
          <w:lang w:val="en-US"/>
        </w:rPr>
        <w:t>Form3.ShowModal;</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TForm1.N8Click(Sender: TObject);</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i,j:integer;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H:=4;W:=4;</w:t>
      </w:r>
    </w:p>
    <w:p w:rsidR="00464349" w:rsidRPr="002C32F2" w:rsidRDefault="00464349" w:rsidP="00464349">
      <w:pPr>
        <w:spacing w:line="360" w:lineRule="auto"/>
        <w:jc w:val="both"/>
        <w:rPr>
          <w:sz w:val="28"/>
          <w:szCs w:val="28"/>
          <w:lang w:val="en-US"/>
        </w:rPr>
      </w:pPr>
      <w:r w:rsidRPr="002C32F2">
        <w:rPr>
          <w:sz w:val="28"/>
          <w:szCs w:val="28"/>
          <w:lang w:val="en-US"/>
        </w:rPr>
        <w:t>Formmas;</w:t>
      </w:r>
    </w:p>
    <w:p w:rsidR="00464349" w:rsidRPr="002C32F2" w:rsidRDefault="00464349" w:rsidP="00464349">
      <w:pPr>
        <w:spacing w:line="360" w:lineRule="auto"/>
        <w:jc w:val="both"/>
        <w:rPr>
          <w:sz w:val="28"/>
          <w:szCs w:val="28"/>
          <w:lang w:val="en-US"/>
        </w:rPr>
      </w:pPr>
      <w:r w:rsidRPr="002C32F2">
        <w:rPr>
          <w:sz w:val="28"/>
          <w:szCs w:val="28"/>
          <w:lang w:val="en-US"/>
        </w:rPr>
        <w:t>NewGame;</w:t>
      </w:r>
    </w:p>
    <w:p w:rsidR="00464349" w:rsidRPr="002C32F2" w:rsidRDefault="00464349" w:rsidP="00464349">
      <w:pPr>
        <w:spacing w:line="360" w:lineRule="auto"/>
        <w:jc w:val="both"/>
        <w:rPr>
          <w:sz w:val="28"/>
          <w:szCs w:val="28"/>
          <w:lang w:val="en-US"/>
        </w:rPr>
      </w:pPr>
      <w:r w:rsidRPr="002C32F2">
        <w:rPr>
          <w:sz w:val="28"/>
          <w:szCs w:val="28"/>
          <w:lang w:val="en-US"/>
        </w:rPr>
        <w:t>N2Click(Sender);</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TForm1.N9Click(Sender: TObject);</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i,j:integer;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h:=5;w:=5;</w:t>
      </w:r>
    </w:p>
    <w:p w:rsidR="00464349" w:rsidRPr="002C32F2" w:rsidRDefault="00464349" w:rsidP="00464349">
      <w:pPr>
        <w:spacing w:line="360" w:lineRule="auto"/>
        <w:jc w:val="both"/>
        <w:rPr>
          <w:sz w:val="28"/>
          <w:szCs w:val="28"/>
          <w:lang w:val="en-US"/>
        </w:rPr>
      </w:pPr>
      <w:r w:rsidRPr="002C32F2">
        <w:rPr>
          <w:sz w:val="28"/>
          <w:szCs w:val="28"/>
          <w:lang w:val="en-US"/>
        </w:rPr>
        <w:t>Formmas;</w:t>
      </w:r>
    </w:p>
    <w:p w:rsidR="00464349" w:rsidRPr="002C32F2" w:rsidRDefault="00464349" w:rsidP="00464349">
      <w:pPr>
        <w:spacing w:line="360" w:lineRule="auto"/>
        <w:jc w:val="both"/>
        <w:rPr>
          <w:sz w:val="28"/>
          <w:szCs w:val="28"/>
          <w:lang w:val="en-US"/>
        </w:rPr>
      </w:pPr>
      <w:r w:rsidRPr="002C32F2">
        <w:rPr>
          <w:sz w:val="28"/>
          <w:szCs w:val="28"/>
          <w:lang w:val="en-US"/>
        </w:rPr>
        <w:t>NewGame;</w:t>
      </w:r>
    </w:p>
    <w:p w:rsidR="00464349" w:rsidRPr="002C32F2" w:rsidRDefault="00464349" w:rsidP="00464349">
      <w:pPr>
        <w:spacing w:line="360" w:lineRule="auto"/>
        <w:jc w:val="both"/>
        <w:rPr>
          <w:sz w:val="28"/>
          <w:szCs w:val="28"/>
          <w:lang w:val="en-US"/>
        </w:rPr>
      </w:pPr>
      <w:r w:rsidRPr="002C32F2">
        <w:rPr>
          <w:sz w:val="28"/>
          <w:szCs w:val="28"/>
          <w:lang w:val="en-US"/>
        </w:rPr>
        <w:t>N2Click(Sender);</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lang w:val="en-US"/>
        </w:rPr>
      </w:pPr>
      <w:r w:rsidRPr="002C32F2">
        <w:rPr>
          <w:sz w:val="28"/>
          <w:szCs w:val="28"/>
          <w:lang w:val="en-US"/>
        </w:rPr>
        <w:t>procedure TForm1.N10Click(Sender: TObject);</w:t>
      </w:r>
    </w:p>
    <w:p w:rsidR="00464349" w:rsidRPr="002C32F2" w:rsidRDefault="00464349" w:rsidP="00464349">
      <w:pPr>
        <w:spacing w:line="360" w:lineRule="auto"/>
        <w:jc w:val="both"/>
        <w:rPr>
          <w:sz w:val="28"/>
          <w:szCs w:val="28"/>
          <w:lang w:val="en-US"/>
        </w:rPr>
      </w:pPr>
      <w:r w:rsidRPr="002C32F2">
        <w:rPr>
          <w:sz w:val="28"/>
          <w:szCs w:val="28"/>
          <w:lang w:val="en-US"/>
        </w:rPr>
        <w:t>var</w:t>
      </w:r>
    </w:p>
    <w:p w:rsidR="00464349" w:rsidRPr="002C32F2" w:rsidRDefault="00464349" w:rsidP="00464349">
      <w:pPr>
        <w:spacing w:line="360" w:lineRule="auto"/>
        <w:jc w:val="both"/>
        <w:rPr>
          <w:sz w:val="28"/>
          <w:szCs w:val="28"/>
          <w:lang w:val="en-US"/>
        </w:rPr>
      </w:pPr>
      <w:r w:rsidRPr="002C32F2">
        <w:rPr>
          <w:sz w:val="28"/>
          <w:szCs w:val="28"/>
          <w:lang w:val="en-US"/>
        </w:rPr>
        <w:t>i,j:integer;</w:t>
      </w:r>
    </w:p>
    <w:p w:rsidR="00464349" w:rsidRPr="002C32F2" w:rsidRDefault="00464349" w:rsidP="00464349">
      <w:pPr>
        <w:spacing w:line="360" w:lineRule="auto"/>
        <w:jc w:val="both"/>
        <w:rPr>
          <w:sz w:val="28"/>
          <w:szCs w:val="28"/>
          <w:lang w:val="en-US"/>
        </w:rPr>
      </w:pPr>
      <w:r w:rsidRPr="002C32F2">
        <w:rPr>
          <w:sz w:val="28"/>
          <w:szCs w:val="28"/>
          <w:lang w:val="en-US"/>
        </w:rPr>
        <w:t>begin</w:t>
      </w:r>
    </w:p>
    <w:p w:rsidR="00464349" w:rsidRPr="002C32F2" w:rsidRDefault="00464349" w:rsidP="00464349">
      <w:pPr>
        <w:spacing w:line="360" w:lineRule="auto"/>
        <w:jc w:val="both"/>
        <w:rPr>
          <w:sz w:val="28"/>
          <w:szCs w:val="28"/>
          <w:lang w:val="en-US"/>
        </w:rPr>
      </w:pPr>
      <w:r w:rsidRPr="002C32F2">
        <w:rPr>
          <w:sz w:val="28"/>
          <w:szCs w:val="28"/>
          <w:lang w:val="en-US"/>
        </w:rPr>
        <w:t>h:=6;w:=6;</w:t>
      </w:r>
    </w:p>
    <w:p w:rsidR="00464349" w:rsidRPr="002C32F2" w:rsidRDefault="00464349" w:rsidP="00464349">
      <w:pPr>
        <w:spacing w:line="360" w:lineRule="auto"/>
        <w:jc w:val="both"/>
        <w:rPr>
          <w:sz w:val="28"/>
          <w:szCs w:val="28"/>
          <w:lang w:val="en-US"/>
        </w:rPr>
      </w:pPr>
      <w:r w:rsidRPr="002C32F2">
        <w:rPr>
          <w:sz w:val="28"/>
          <w:szCs w:val="28"/>
          <w:lang w:val="en-US"/>
        </w:rPr>
        <w:t>Formmas;</w:t>
      </w:r>
    </w:p>
    <w:p w:rsidR="00464349" w:rsidRPr="002C32F2" w:rsidRDefault="00464349" w:rsidP="00464349">
      <w:pPr>
        <w:spacing w:line="360" w:lineRule="auto"/>
        <w:jc w:val="both"/>
        <w:rPr>
          <w:sz w:val="28"/>
          <w:szCs w:val="28"/>
          <w:lang w:val="en-US"/>
        </w:rPr>
      </w:pPr>
      <w:r w:rsidRPr="002C32F2">
        <w:rPr>
          <w:sz w:val="28"/>
          <w:szCs w:val="28"/>
          <w:lang w:val="en-US"/>
        </w:rPr>
        <w:t>NewGame;</w:t>
      </w:r>
    </w:p>
    <w:p w:rsidR="00464349" w:rsidRPr="002C32F2" w:rsidRDefault="00464349" w:rsidP="00464349">
      <w:pPr>
        <w:spacing w:line="360" w:lineRule="auto"/>
        <w:jc w:val="both"/>
        <w:rPr>
          <w:sz w:val="28"/>
          <w:szCs w:val="28"/>
          <w:lang w:val="en-US"/>
        </w:rPr>
      </w:pPr>
      <w:r w:rsidRPr="002C32F2">
        <w:rPr>
          <w:sz w:val="28"/>
          <w:szCs w:val="28"/>
          <w:lang w:val="en-US"/>
        </w:rPr>
        <w:t>N2Click(Sender);</w:t>
      </w:r>
    </w:p>
    <w:p w:rsidR="00464349" w:rsidRPr="002C32F2" w:rsidRDefault="00464349" w:rsidP="00464349">
      <w:pPr>
        <w:spacing w:line="360" w:lineRule="auto"/>
        <w:jc w:val="both"/>
        <w:rPr>
          <w:sz w:val="28"/>
          <w:szCs w:val="28"/>
          <w:lang w:val="en-US"/>
        </w:rPr>
      </w:pPr>
      <w:r w:rsidRPr="002C32F2">
        <w:rPr>
          <w:sz w:val="28"/>
          <w:szCs w:val="28"/>
          <w:lang w:val="en-US"/>
        </w:rPr>
        <w:t>end;</w:t>
      </w:r>
    </w:p>
    <w:p w:rsidR="00464349" w:rsidRPr="002C32F2" w:rsidRDefault="00464349" w:rsidP="00464349">
      <w:pPr>
        <w:spacing w:line="360" w:lineRule="auto"/>
        <w:jc w:val="both"/>
        <w:rPr>
          <w:sz w:val="28"/>
          <w:szCs w:val="28"/>
        </w:rPr>
      </w:pPr>
      <w:r w:rsidRPr="002C32F2">
        <w:rPr>
          <w:sz w:val="28"/>
          <w:szCs w:val="28"/>
        </w:rPr>
        <w:t>end.</w:t>
      </w:r>
    </w:p>
    <w:p w:rsidR="00FA694F" w:rsidRDefault="00FA694F" w:rsidP="00CD47DB">
      <w:pPr>
        <w:spacing w:line="360" w:lineRule="auto"/>
        <w:jc w:val="both"/>
        <w:rPr>
          <w:sz w:val="28"/>
          <w:szCs w:val="28"/>
        </w:rPr>
      </w:pPr>
    </w:p>
    <w:p w:rsidR="00FA694F" w:rsidRPr="00CD47DB" w:rsidRDefault="00FA694F">
      <w:pPr>
        <w:numPr>
          <w:ins w:id="0" w:author="Unknown" w:date="2004-05-23T16:19:00Z"/>
        </w:numPr>
        <w:spacing w:line="360" w:lineRule="auto"/>
        <w:jc w:val="both"/>
        <w:rPr>
          <w:sz w:val="28"/>
          <w:szCs w:val="28"/>
        </w:rPr>
        <w:pPrChange w:id="1" w:author="Unknown" w:date="2004-05-22T17:32:00Z">
          <w:pPr/>
        </w:pPrChange>
      </w:pPr>
      <w:bookmarkStart w:id="2" w:name="_GoBack"/>
      <w:bookmarkEnd w:id="2"/>
    </w:p>
    <w:sectPr w:rsidR="00FA694F" w:rsidRPr="00CD47DB" w:rsidSect="00CD47DB">
      <w:footerReference w:type="even" r:id="rId14"/>
      <w:footerReference w:type="default" r:id="rId15"/>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C7926" w:rsidRDefault="00EC7926">
      <w:r>
        <w:separator/>
      </w:r>
    </w:p>
  </w:endnote>
  <w:endnote w:type="continuationSeparator" w:id="0">
    <w:p w:rsidR="00EC7926" w:rsidRDefault="00EC79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086F" w:rsidRDefault="0047086F" w:rsidP="00AA5685">
    <w:pPr>
      <w:pStyle w:val="a5"/>
      <w:framePr w:wrap="around" w:vAnchor="text" w:hAnchor="margin" w:xAlign="center" w:y="1"/>
      <w:rPr>
        <w:rStyle w:val="a6"/>
      </w:rPr>
    </w:pPr>
  </w:p>
  <w:p w:rsidR="0047086F" w:rsidRDefault="0047086F">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7086F" w:rsidRDefault="00CD47DB" w:rsidP="00AA5685">
    <w:pPr>
      <w:pStyle w:val="a5"/>
      <w:framePr w:wrap="around" w:vAnchor="text" w:hAnchor="margin" w:xAlign="center" w:y="1"/>
      <w:rPr>
        <w:rStyle w:val="a6"/>
      </w:rPr>
    </w:pPr>
    <w:r>
      <w:rPr>
        <w:rStyle w:val="a6"/>
        <w:noProof/>
      </w:rPr>
      <w:t>3</w:t>
    </w:r>
  </w:p>
  <w:p w:rsidR="0047086F" w:rsidRDefault="0047086F">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C7926" w:rsidRDefault="00EC7926">
      <w:r>
        <w:separator/>
      </w:r>
    </w:p>
  </w:footnote>
  <w:footnote w:type="continuationSeparator" w:id="0">
    <w:p w:rsidR="00EC7926" w:rsidRDefault="00EC792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8D234B"/>
    <w:multiLevelType w:val="hybridMultilevel"/>
    <w:tmpl w:val="66A4201A"/>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1A641A8D"/>
    <w:multiLevelType w:val="hybridMultilevel"/>
    <w:tmpl w:val="97EE269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1C5933DB"/>
    <w:multiLevelType w:val="hybridMultilevel"/>
    <w:tmpl w:val="29AE6884"/>
    <w:lvl w:ilvl="0" w:tplc="720A58FC">
      <w:start w:val="7"/>
      <w:numFmt w:val="decimal"/>
      <w:lvlText w:val="%1."/>
      <w:lvlJc w:val="left"/>
      <w:pPr>
        <w:tabs>
          <w:tab w:val="num" w:pos="840"/>
        </w:tabs>
        <w:ind w:left="840" w:hanging="48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
    <w:nsid w:val="1EDC09BF"/>
    <w:multiLevelType w:val="hybridMultilevel"/>
    <w:tmpl w:val="289C6B7E"/>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20C261EA"/>
    <w:multiLevelType w:val="hybridMultilevel"/>
    <w:tmpl w:val="CDD4E7F4"/>
    <w:lvl w:ilvl="0" w:tplc="D6C60F56">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5">
    <w:nsid w:val="3774167F"/>
    <w:multiLevelType w:val="hybridMultilevel"/>
    <w:tmpl w:val="6D46A7B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4057795F"/>
    <w:multiLevelType w:val="hybridMultilevel"/>
    <w:tmpl w:val="024440FC"/>
    <w:lvl w:ilvl="0" w:tplc="04190001">
      <w:start w:val="1"/>
      <w:numFmt w:val="bullet"/>
      <w:lvlText w:val=""/>
      <w:lvlJc w:val="left"/>
      <w:pPr>
        <w:tabs>
          <w:tab w:val="num" w:pos="1620"/>
        </w:tabs>
        <w:ind w:left="1620" w:hanging="360"/>
      </w:pPr>
      <w:rPr>
        <w:rFonts w:ascii="Symbol" w:hAnsi="Symbol" w:hint="default"/>
      </w:rPr>
    </w:lvl>
    <w:lvl w:ilvl="1" w:tplc="04190003" w:tentative="1">
      <w:start w:val="1"/>
      <w:numFmt w:val="bullet"/>
      <w:lvlText w:val="o"/>
      <w:lvlJc w:val="left"/>
      <w:pPr>
        <w:tabs>
          <w:tab w:val="num" w:pos="2340"/>
        </w:tabs>
        <w:ind w:left="2340" w:hanging="360"/>
      </w:pPr>
      <w:rPr>
        <w:rFonts w:ascii="Courier New" w:hAnsi="Courier New" w:cs="Courier New" w:hint="default"/>
      </w:rPr>
    </w:lvl>
    <w:lvl w:ilvl="2" w:tplc="04190005" w:tentative="1">
      <w:start w:val="1"/>
      <w:numFmt w:val="bullet"/>
      <w:lvlText w:val=""/>
      <w:lvlJc w:val="left"/>
      <w:pPr>
        <w:tabs>
          <w:tab w:val="num" w:pos="3060"/>
        </w:tabs>
        <w:ind w:left="3060" w:hanging="360"/>
      </w:pPr>
      <w:rPr>
        <w:rFonts w:ascii="Wingdings" w:hAnsi="Wingdings" w:hint="default"/>
      </w:rPr>
    </w:lvl>
    <w:lvl w:ilvl="3" w:tplc="04190001" w:tentative="1">
      <w:start w:val="1"/>
      <w:numFmt w:val="bullet"/>
      <w:lvlText w:val=""/>
      <w:lvlJc w:val="left"/>
      <w:pPr>
        <w:tabs>
          <w:tab w:val="num" w:pos="3780"/>
        </w:tabs>
        <w:ind w:left="3780" w:hanging="360"/>
      </w:pPr>
      <w:rPr>
        <w:rFonts w:ascii="Symbol" w:hAnsi="Symbol" w:hint="default"/>
      </w:rPr>
    </w:lvl>
    <w:lvl w:ilvl="4" w:tplc="04190003" w:tentative="1">
      <w:start w:val="1"/>
      <w:numFmt w:val="bullet"/>
      <w:lvlText w:val="o"/>
      <w:lvlJc w:val="left"/>
      <w:pPr>
        <w:tabs>
          <w:tab w:val="num" w:pos="4500"/>
        </w:tabs>
        <w:ind w:left="4500" w:hanging="360"/>
      </w:pPr>
      <w:rPr>
        <w:rFonts w:ascii="Courier New" w:hAnsi="Courier New" w:cs="Courier New" w:hint="default"/>
      </w:rPr>
    </w:lvl>
    <w:lvl w:ilvl="5" w:tplc="04190005" w:tentative="1">
      <w:start w:val="1"/>
      <w:numFmt w:val="bullet"/>
      <w:lvlText w:val=""/>
      <w:lvlJc w:val="left"/>
      <w:pPr>
        <w:tabs>
          <w:tab w:val="num" w:pos="5220"/>
        </w:tabs>
        <w:ind w:left="5220" w:hanging="360"/>
      </w:pPr>
      <w:rPr>
        <w:rFonts w:ascii="Wingdings" w:hAnsi="Wingdings" w:hint="default"/>
      </w:rPr>
    </w:lvl>
    <w:lvl w:ilvl="6" w:tplc="04190001" w:tentative="1">
      <w:start w:val="1"/>
      <w:numFmt w:val="bullet"/>
      <w:lvlText w:val=""/>
      <w:lvlJc w:val="left"/>
      <w:pPr>
        <w:tabs>
          <w:tab w:val="num" w:pos="5940"/>
        </w:tabs>
        <w:ind w:left="5940" w:hanging="360"/>
      </w:pPr>
      <w:rPr>
        <w:rFonts w:ascii="Symbol" w:hAnsi="Symbol" w:hint="default"/>
      </w:rPr>
    </w:lvl>
    <w:lvl w:ilvl="7" w:tplc="04190003" w:tentative="1">
      <w:start w:val="1"/>
      <w:numFmt w:val="bullet"/>
      <w:lvlText w:val="o"/>
      <w:lvlJc w:val="left"/>
      <w:pPr>
        <w:tabs>
          <w:tab w:val="num" w:pos="6660"/>
        </w:tabs>
        <w:ind w:left="6660" w:hanging="360"/>
      </w:pPr>
      <w:rPr>
        <w:rFonts w:ascii="Courier New" w:hAnsi="Courier New" w:cs="Courier New" w:hint="default"/>
      </w:rPr>
    </w:lvl>
    <w:lvl w:ilvl="8" w:tplc="04190005" w:tentative="1">
      <w:start w:val="1"/>
      <w:numFmt w:val="bullet"/>
      <w:lvlText w:val=""/>
      <w:lvlJc w:val="left"/>
      <w:pPr>
        <w:tabs>
          <w:tab w:val="num" w:pos="7380"/>
        </w:tabs>
        <w:ind w:left="7380" w:hanging="360"/>
      </w:pPr>
      <w:rPr>
        <w:rFonts w:ascii="Wingdings" w:hAnsi="Wingdings" w:hint="default"/>
      </w:rPr>
    </w:lvl>
  </w:abstractNum>
  <w:abstractNum w:abstractNumId="7">
    <w:nsid w:val="420F7A86"/>
    <w:multiLevelType w:val="hybridMultilevel"/>
    <w:tmpl w:val="860AA3F0"/>
    <w:lvl w:ilvl="0" w:tplc="04190001">
      <w:start w:val="1"/>
      <w:numFmt w:val="bullet"/>
      <w:lvlText w:val=""/>
      <w:lvlJc w:val="left"/>
      <w:pPr>
        <w:tabs>
          <w:tab w:val="num" w:pos="1380"/>
        </w:tabs>
        <w:ind w:left="1380" w:hanging="360"/>
      </w:pPr>
      <w:rPr>
        <w:rFonts w:ascii="Symbol" w:hAnsi="Symbol" w:hint="default"/>
      </w:rPr>
    </w:lvl>
    <w:lvl w:ilvl="1" w:tplc="04190003" w:tentative="1">
      <w:start w:val="1"/>
      <w:numFmt w:val="bullet"/>
      <w:lvlText w:val="o"/>
      <w:lvlJc w:val="left"/>
      <w:pPr>
        <w:tabs>
          <w:tab w:val="num" w:pos="2100"/>
        </w:tabs>
        <w:ind w:left="2100" w:hanging="360"/>
      </w:pPr>
      <w:rPr>
        <w:rFonts w:ascii="Courier New" w:hAnsi="Courier New" w:cs="Courier New" w:hint="default"/>
      </w:rPr>
    </w:lvl>
    <w:lvl w:ilvl="2" w:tplc="04190005" w:tentative="1">
      <w:start w:val="1"/>
      <w:numFmt w:val="bullet"/>
      <w:lvlText w:val=""/>
      <w:lvlJc w:val="left"/>
      <w:pPr>
        <w:tabs>
          <w:tab w:val="num" w:pos="2820"/>
        </w:tabs>
        <w:ind w:left="2820" w:hanging="360"/>
      </w:pPr>
      <w:rPr>
        <w:rFonts w:ascii="Wingdings" w:hAnsi="Wingdings" w:hint="default"/>
      </w:rPr>
    </w:lvl>
    <w:lvl w:ilvl="3" w:tplc="04190001" w:tentative="1">
      <w:start w:val="1"/>
      <w:numFmt w:val="bullet"/>
      <w:lvlText w:val=""/>
      <w:lvlJc w:val="left"/>
      <w:pPr>
        <w:tabs>
          <w:tab w:val="num" w:pos="3540"/>
        </w:tabs>
        <w:ind w:left="3540" w:hanging="360"/>
      </w:pPr>
      <w:rPr>
        <w:rFonts w:ascii="Symbol" w:hAnsi="Symbol" w:hint="default"/>
      </w:rPr>
    </w:lvl>
    <w:lvl w:ilvl="4" w:tplc="04190003" w:tentative="1">
      <w:start w:val="1"/>
      <w:numFmt w:val="bullet"/>
      <w:lvlText w:val="o"/>
      <w:lvlJc w:val="left"/>
      <w:pPr>
        <w:tabs>
          <w:tab w:val="num" w:pos="4260"/>
        </w:tabs>
        <w:ind w:left="4260" w:hanging="360"/>
      </w:pPr>
      <w:rPr>
        <w:rFonts w:ascii="Courier New" w:hAnsi="Courier New" w:cs="Courier New" w:hint="default"/>
      </w:rPr>
    </w:lvl>
    <w:lvl w:ilvl="5" w:tplc="04190005" w:tentative="1">
      <w:start w:val="1"/>
      <w:numFmt w:val="bullet"/>
      <w:lvlText w:val=""/>
      <w:lvlJc w:val="left"/>
      <w:pPr>
        <w:tabs>
          <w:tab w:val="num" w:pos="4980"/>
        </w:tabs>
        <w:ind w:left="4980" w:hanging="360"/>
      </w:pPr>
      <w:rPr>
        <w:rFonts w:ascii="Wingdings" w:hAnsi="Wingdings" w:hint="default"/>
      </w:rPr>
    </w:lvl>
    <w:lvl w:ilvl="6" w:tplc="04190001" w:tentative="1">
      <w:start w:val="1"/>
      <w:numFmt w:val="bullet"/>
      <w:lvlText w:val=""/>
      <w:lvlJc w:val="left"/>
      <w:pPr>
        <w:tabs>
          <w:tab w:val="num" w:pos="5700"/>
        </w:tabs>
        <w:ind w:left="5700" w:hanging="360"/>
      </w:pPr>
      <w:rPr>
        <w:rFonts w:ascii="Symbol" w:hAnsi="Symbol" w:hint="default"/>
      </w:rPr>
    </w:lvl>
    <w:lvl w:ilvl="7" w:tplc="04190003" w:tentative="1">
      <w:start w:val="1"/>
      <w:numFmt w:val="bullet"/>
      <w:lvlText w:val="o"/>
      <w:lvlJc w:val="left"/>
      <w:pPr>
        <w:tabs>
          <w:tab w:val="num" w:pos="6420"/>
        </w:tabs>
        <w:ind w:left="6420" w:hanging="360"/>
      </w:pPr>
      <w:rPr>
        <w:rFonts w:ascii="Courier New" w:hAnsi="Courier New" w:cs="Courier New" w:hint="default"/>
      </w:rPr>
    </w:lvl>
    <w:lvl w:ilvl="8" w:tplc="04190005" w:tentative="1">
      <w:start w:val="1"/>
      <w:numFmt w:val="bullet"/>
      <w:lvlText w:val=""/>
      <w:lvlJc w:val="left"/>
      <w:pPr>
        <w:tabs>
          <w:tab w:val="num" w:pos="7140"/>
        </w:tabs>
        <w:ind w:left="7140" w:hanging="360"/>
      </w:pPr>
      <w:rPr>
        <w:rFonts w:ascii="Wingdings" w:hAnsi="Wingdings" w:hint="default"/>
      </w:rPr>
    </w:lvl>
  </w:abstractNum>
  <w:abstractNum w:abstractNumId="8">
    <w:nsid w:val="4A5A188C"/>
    <w:multiLevelType w:val="multilevel"/>
    <w:tmpl w:val="66A4201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4C593696"/>
    <w:multiLevelType w:val="hybridMultilevel"/>
    <w:tmpl w:val="8C9E1180"/>
    <w:lvl w:ilvl="0" w:tplc="0419000F">
      <w:start w:val="7"/>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E392911"/>
    <w:multiLevelType w:val="hybridMultilevel"/>
    <w:tmpl w:val="3F26EB54"/>
    <w:lvl w:ilvl="0" w:tplc="04190001">
      <w:start w:val="1"/>
      <w:numFmt w:val="bullet"/>
      <w:lvlText w:val=""/>
      <w:lvlJc w:val="left"/>
      <w:pPr>
        <w:tabs>
          <w:tab w:val="num" w:pos="1580"/>
        </w:tabs>
        <w:ind w:left="1580" w:hanging="360"/>
      </w:pPr>
      <w:rPr>
        <w:rFonts w:ascii="Symbol" w:hAnsi="Symbol" w:hint="default"/>
      </w:rPr>
    </w:lvl>
    <w:lvl w:ilvl="1" w:tplc="04190003" w:tentative="1">
      <w:start w:val="1"/>
      <w:numFmt w:val="bullet"/>
      <w:lvlText w:val="o"/>
      <w:lvlJc w:val="left"/>
      <w:pPr>
        <w:tabs>
          <w:tab w:val="num" w:pos="2300"/>
        </w:tabs>
        <w:ind w:left="2300" w:hanging="360"/>
      </w:pPr>
      <w:rPr>
        <w:rFonts w:ascii="Courier New" w:hAnsi="Courier New" w:cs="Courier New" w:hint="default"/>
      </w:rPr>
    </w:lvl>
    <w:lvl w:ilvl="2" w:tplc="04190005" w:tentative="1">
      <w:start w:val="1"/>
      <w:numFmt w:val="bullet"/>
      <w:lvlText w:val=""/>
      <w:lvlJc w:val="left"/>
      <w:pPr>
        <w:tabs>
          <w:tab w:val="num" w:pos="3020"/>
        </w:tabs>
        <w:ind w:left="3020" w:hanging="360"/>
      </w:pPr>
      <w:rPr>
        <w:rFonts w:ascii="Wingdings" w:hAnsi="Wingdings" w:hint="default"/>
      </w:rPr>
    </w:lvl>
    <w:lvl w:ilvl="3" w:tplc="04190001" w:tentative="1">
      <w:start w:val="1"/>
      <w:numFmt w:val="bullet"/>
      <w:lvlText w:val=""/>
      <w:lvlJc w:val="left"/>
      <w:pPr>
        <w:tabs>
          <w:tab w:val="num" w:pos="3740"/>
        </w:tabs>
        <w:ind w:left="3740" w:hanging="360"/>
      </w:pPr>
      <w:rPr>
        <w:rFonts w:ascii="Symbol" w:hAnsi="Symbol" w:hint="default"/>
      </w:rPr>
    </w:lvl>
    <w:lvl w:ilvl="4" w:tplc="04190003" w:tentative="1">
      <w:start w:val="1"/>
      <w:numFmt w:val="bullet"/>
      <w:lvlText w:val="o"/>
      <w:lvlJc w:val="left"/>
      <w:pPr>
        <w:tabs>
          <w:tab w:val="num" w:pos="4460"/>
        </w:tabs>
        <w:ind w:left="4460" w:hanging="360"/>
      </w:pPr>
      <w:rPr>
        <w:rFonts w:ascii="Courier New" w:hAnsi="Courier New" w:cs="Courier New" w:hint="default"/>
      </w:rPr>
    </w:lvl>
    <w:lvl w:ilvl="5" w:tplc="04190005" w:tentative="1">
      <w:start w:val="1"/>
      <w:numFmt w:val="bullet"/>
      <w:lvlText w:val=""/>
      <w:lvlJc w:val="left"/>
      <w:pPr>
        <w:tabs>
          <w:tab w:val="num" w:pos="5180"/>
        </w:tabs>
        <w:ind w:left="5180" w:hanging="360"/>
      </w:pPr>
      <w:rPr>
        <w:rFonts w:ascii="Wingdings" w:hAnsi="Wingdings" w:hint="default"/>
      </w:rPr>
    </w:lvl>
    <w:lvl w:ilvl="6" w:tplc="04190001" w:tentative="1">
      <w:start w:val="1"/>
      <w:numFmt w:val="bullet"/>
      <w:lvlText w:val=""/>
      <w:lvlJc w:val="left"/>
      <w:pPr>
        <w:tabs>
          <w:tab w:val="num" w:pos="5900"/>
        </w:tabs>
        <w:ind w:left="5900" w:hanging="360"/>
      </w:pPr>
      <w:rPr>
        <w:rFonts w:ascii="Symbol" w:hAnsi="Symbol" w:hint="default"/>
      </w:rPr>
    </w:lvl>
    <w:lvl w:ilvl="7" w:tplc="04190003" w:tentative="1">
      <w:start w:val="1"/>
      <w:numFmt w:val="bullet"/>
      <w:lvlText w:val="o"/>
      <w:lvlJc w:val="left"/>
      <w:pPr>
        <w:tabs>
          <w:tab w:val="num" w:pos="6620"/>
        </w:tabs>
        <w:ind w:left="6620" w:hanging="360"/>
      </w:pPr>
      <w:rPr>
        <w:rFonts w:ascii="Courier New" w:hAnsi="Courier New" w:cs="Courier New" w:hint="default"/>
      </w:rPr>
    </w:lvl>
    <w:lvl w:ilvl="8" w:tplc="04190005" w:tentative="1">
      <w:start w:val="1"/>
      <w:numFmt w:val="bullet"/>
      <w:lvlText w:val=""/>
      <w:lvlJc w:val="left"/>
      <w:pPr>
        <w:tabs>
          <w:tab w:val="num" w:pos="7340"/>
        </w:tabs>
        <w:ind w:left="7340" w:hanging="360"/>
      </w:pPr>
      <w:rPr>
        <w:rFonts w:ascii="Wingdings" w:hAnsi="Wingdings" w:hint="default"/>
      </w:rPr>
    </w:lvl>
  </w:abstractNum>
  <w:abstractNum w:abstractNumId="11">
    <w:nsid w:val="5265345B"/>
    <w:multiLevelType w:val="hybridMultilevel"/>
    <w:tmpl w:val="CFF8153E"/>
    <w:lvl w:ilvl="0" w:tplc="11183496">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2">
    <w:nsid w:val="61222779"/>
    <w:multiLevelType w:val="hybridMultilevel"/>
    <w:tmpl w:val="33C43BE8"/>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642F2B05"/>
    <w:multiLevelType w:val="hybridMultilevel"/>
    <w:tmpl w:val="33CEB020"/>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7F168F7"/>
    <w:multiLevelType w:val="hybridMultilevel"/>
    <w:tmpl w:val="3D8237FA"/>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5">
    <w:nsid w:val="6E9F16C1"/>
    <w:multiLevelType w:val="hybridMultilevel"/>
    <w:tmpl w:val="1C8A51B2"/>
    <w:lvl w:ilvl="0" w:tplc="04190001">
      <w:start w:val="1"/>
      <w:numFmt w:val="bullet"/>
      <w:lvlText w:val=""/>
      <w:lvlJc w:val="left"/>
      <w:pPr>
        <w:tabs>
          <w:tab w:val="num" w:pos="880"/>
        </w:tabs>
        <w:ind w:left="880" w:hanging="360"/>
      </w:pPr>
      <w:rPr>
        <w:rFonts w:ascii="Symbol" w:hAnsi="Symbol" w:hint="default"/>
      </w:rPr>
    </w:lvl>
    <w:lvl w:ilvl="1" w:tplc="04190003" w:tentative="1">
      <w:start w:val="1"/>
      <w:numFmt w:val="bullet"/>
      <w:lvlText w:val="o"/>
      <w:lvlJc w:val="left"/>
      <w:pPr>
        <w:tabs>
          <w:tab w:val="num" w:pos="1600"/>
        </w:tabs>
        <w:ind w:left="1600" w:hanging="360"/>
      </w:pPr>
      <w:rPr>
        <w:rFonts w:ascii="Courier New" w:hAnsi="Courier New" w:cs="Courier New" w:hint="default"/>
      </w:rPr>
    </w:lvl>
    <w:lvl w:ilvl="2" w:tplc="04190005" w:tentative="1">
      <w:start w:val="1"/>
      <w:numFmt w:val="bullet"/>
      <w:lvlText w:val=""/>
      <w:lvlJc w:val="left"/>
      <w:pPr>
        <w:tabs>
          <w:tab w:val="num" w:pos="2320"/>
        </w:tabs>
        <w:ind w:left="2320" w:hanging="360"/>
      </w:pPr>
      <w:rPr>
        <w:rFonts w:ascii="Wingdings" w:hAnsi="Wingdings" w:hint="default"/>
      </w:rPr>
    </w:lvl>
    <w:lvl w:ilvl="3" w:tplc="04190001" w:tentative="1">
      <w:start w:val="1"/>
      <w:numFmt w:val="bullet"/>
      <w:lvlText w:val=""/>
      <w:lvlJc w:val="left"/>
      <w:pPr>
        <w:tabs>
          <w:tab w:val="num" w:pos="3040"/>
        </w:tabs>
        <w:ind w:left="3040" w:hanging="360"/>
      </w:pPr>
      <w:rPr>
        <w:rFonts w:ascii="Symbol" w:hAnsi="Symbol" w:hint="default"/>
      </w:rPr>
    </w:lvl>
    <w:lvl w:ilvl="4" w:tplc="04190003" w:tentative="1">
      <w:start w:val="1"/>
      <w:numFmt w:val="bullet"/>
      <w:lvlText w:val="o"/>
      <w:lvlJc w:val="left"/>
      <w:pPr>
        <w:tabs>
          <w:tab w:val="num" w:pos="3760"/>
        </w:tabs>
        <w:ind w:left="3760" w:hanging="360"/>
      </w:pPr>
      <w:rPr>
        <w:rFonts w:ascii="Courier New" w:hAnsi="Courier New" w:cs="Courier New" w:hint="default"/>
      </w:rPr>
    </w:lvl>
    <w:lvl w:ilvl="5" w:tplc="04190005" w:tentative="1">
      <w:start w:val="1"/>
      <w:numFmt w:val="bullet"/>
      <w:lvlText w:val=""/>
      <w:lvlJc w:val="left"/>
      <w:pPr>
        <w:tabs>
          <w:tab w:val="num" w:pos="4480"/>
        </w:tabs>
        <w:ind w:left="4480" w:hanging="360"/>
      </w:pPr>
      <w:rPr>
        <w:rFonts w:ascii="Wingdings" w:hAnsi="Wingdings" w:hint="default"/>
      </w:rPr>
    </w:lvl>
    <w:lvl w:ilvl="6" w:tplc="04190001" w:tentative="1">
      <w:start w:val="1"/>
      <w:numFmt w:val="bullet"/>
      <w:lvlText w:val=""/>
      <w:lvlJc w:val="left"/>
      <w:pPr>
        <w:tabs>
          <w:tab w:val="num" w:pos="5200"/>
        </w:tabs>
        <w:ind w:left="5200" w:hanging="360"/>
      </w:pPr>
      <w:rPr>
        <w:rFonts w:ascii="Symbol" w:hAnsi="Symbol" w:hint="default"/>
      </w:rPr>
    </w:lvl>
    <w:lvl w:ilvl="7" w:tplc="04190003" w:tentative="1">
      <w:start w:val="1"/>
      <w:numFmt w:val="bullet"/>
      <w:lvlText w:val="o"/>
      <w:lvlJc w:val="left"/>
      <w:pPr>
        <w:tabs>
          <w:tab w:val="num" w:pos="5920"/>
        </w:tabs>
        <w:ind w:left="5920" w:hanging="360"/>
      </w:pPr>
      <w:rPr>
        <w:rFonts w:ascii="Courier New" w:hAnsi="Courier New" w:cs="Courier New" w:hint="default"/>
      </w:rPr>
    </w:lvl>
    <w:lvl w:ilvl="8" w:tplc="04190005" w:tentative="1">
      <w:start w:val="1"/>
      <w:numFmt w:val="bullet"/>
      <w:lvlText w:val=""/>
      <w:lvlJc w:val="left"/>
      <w:pPr>
        <w:tabs>
          <w:tab w:val="num" w:pos="6640"/>
        </w:tabs>
        <w:ind w:left="6640" w:hanging="360"/>
      </w:pPr>
      <w:rPr>
        <w:rFonts w:ascii="Wingdings" w:hAnsi="Wingdings" w:hint="default"/>
      </w:rPr>
    </w:lvl>
  </w:abstractNum>
  <w:abstractNum w:abstractNumId="16">
    <w:nsid w:val="7D003522"/>
    <w:multiLevelType w:val="hybridMultilevel"/>
    <w:tmpl w:val="48E0380E"/>
    <w:lvl w:ilvl="0" w:tplc="04190001">
      <w:start w:val="1"/>
      <w:numFmt w:val="bullet"/>
      <w:lvlText w:val=""/>
      <w:lvlJc w:val="left"/>
      <w:pPr>
        <w:tabs>
          <w:tab w:val="num" w:pos="1240"/>
        </w:tabs>
        <w:ind w:left="1240" w:hanging="360"/>
      </w:pPr>
      <w:rPr>
        <w:rFonts w:ascii="Symbol" w:hAnsi="Symbol" w:hint="default"/>
      </w:rPr>
    </w:lvl>
    <w:lvl w:ilvl="1" w:tplc="04190003" w:tentative="1">
      <w:start w:val="1"/>
      <w:numFmt w:val="bullet"/>
      <w:lvlText w:val="o"/>
      <w:lvlJc w:val="left"/>
      <w:pPr>
        <w:tabs>
          <w:tab w:val="num" w:pos="1960"/>
        </w:tabs>
        <w:ind w:left="1960" w:hanging="360"/>
      </w:pPr>
      <w:rPr>
        <w:rFonts w:ascii="Courier New" w:hAnsi="Courier New" w:cs="Courier New" w:hint="default"/>
      </w:rPr>
    </w:lvl>
    <w:lvl w:ilvl="2" w:tplc="04190005" w:tentative="1">
      <w:start w:val="1"/>
      <w:numFmt w:val="bullet"/>
      <w:lvlText w:val=""/>
      <w:lvlJc w:val="left"/>
      <w:pPr>
        <w:tabs>
          <w:tab w:val="num" w:pos="2680"/>
        </w:tabs>
        <w:ind w:left="2680" w:hanging="360"/>
      </w:pPr>
      <w:rPr>
        <w:rFonts w:ascii="Wingdings" w:hAnsi="Wingdings" w:hint="default"/>
      </w:rPr>
    </w:lvl>
    <w:lvl w:ilvl="3" w:tplc="04190001" w:tentative="1">
      <w:start w:val="1"/>
      <w:numFmt w:val="bullet"/>
      <w:lvlText w:val=""/>
      <w:lvlJc w:val="left"/>
      <w:pPr>
        <w:tabs>
          <w:tab w:val="num" w:pos="3400"/>
        </w:tabs>
        <w:ind w:left="3400" w:hanging="360"/>
      </w:pPr>
      <w:rPr>
        <w:rFonts w:ascii="Symbol" w:hAnsi="Symbol" w:hint="default"/>
      </w:rPr>
    </w:lvl>
    <w:lvl w:ilvl="4" w:tplc="04190003" w:tentative="1">
      <w:start w:val="1"/>
      <w:numFmt w:val="bullet"/>
      <w:lvlText w:val="o"/>
      <w:lvlJc w:val="left"/>
      <w:pPr>
        <w:tabs>
          <w:tab w:val="num" w:pos="4120"/>
        </w:tabs>
        <w:ind w:left="4120" w:hanging="360"/>
      </w:pPr>
      <w:rPr>
        <w:rFonts w:ascii="Courier New" w:hAnsi="Courier New" w:cs="Courier New" w:hint="default"/>
      </w:rPr>
    </w:lvl>
    <w:lvl w:ilvl="5" w:tplc="04190005" w:tentative="1">
      <w:start w:val="1"/>
      <w:numFmt w:val="bullet"/>
      <w:lvlText w:val=""/>
      <w:lvlJc w:val="left"/>
      <w:pPr>
        <w:tabs>
          <w:tab w:val="num" w:pos="4840"/>
        </w:tabs>
        <w:ind w:left="4840" w:hanging="360"/>
      </w:pPr>
      <w:rPr>
        <w:rFonts w:ascii="Wingdings" w:hAnsi="Wingdings" w:hint="default"/>
      </w:rPr>
    </w:lvl>
    <w:lvl w:ilvl="6" w:tplc="04190001" w:tentative="1">
      <w:start w:val="1"/>
      <w:numFmt w:val="bullet"/>
      <w:lvlText w:val=""/>
      <w:lvlJc w:val="left"/>
      <w:pPr>
        <w:tabs>
          <w:tab w:val="num" w:pos="5560"/>
        </w:tabs>
        <w:ind w:left="5560" w:hanging="360"/>
      </w:pPr>
      <w:rPr>
        <w:rFonts w:ascii="Symbol" w:hAnsi="Symbol" w:hint="default"/>
      </w:rPr>
    </w:lvl>
    <w:lvl w:ilvl="7" w:tplc="04190003" w:tentative="1">
      <w:start w:val="1"/>
      <w:numFmt w:val="bullet"/>
      <w:lvlText w:val="o"/>
      <w:lvlJc w:val="left"/>
      <w:pPr>
        <w:tabs>
          <w:tab w:val="num" w:pos="6280"/>
        </w:tabs>
        <w:ind w:left="6280" w:hanging="360"/>
      </w:pPr>
      <w:rPr>
        <w:rFonts w:ascii="Courier New" w:hAnsi="Courier New" w:cs="Courier New" w:hint="default"/>
      </w:rPr>
    </w:lvl>
    <w:lvl w:ilvl="8" w:tplc="04190005" w:tentative="1">
      <w:start w:val="1"/>
      <w:numFmt w:val="bullet"/>
      <w:lvlText w:val=""/>
      <w:lvlJc w:val="left"/>
      <w:pPr>
        <w:tabs>
          <w:tab w:val="num" w:pos="7000"/>
        </w:tabs>
        <w:ind w:left="7000" w:hanging="360"/>
      </w:pPr>
      <w:rPr>
        <w:rFonts w:ascii="Wingdings" w:hAnsi="Wingdings" w:hint="default"/>
      </w:rPr>
    </w:lvl>
  </w:abstractNum>
  <w:num w:numId="1">
    <w:abstractNumId w:val="11"/>
  </w:num>
  <w:num w:numId="2">
    <w:abstractNumId w:val="2"/>
  </w:num>
  <w:num w:numId="3">
    <w:abstractNumId w:val="9"/>
  </w:num>
  <w:num w:numId="4">
    <w:abstractNumId w:val="0"/>
  </w:num>
  <w:num w:numId="5">
    <w:abstractNumId w:val="8"/>
  </w:num>
  <w:num w:numId="6">
    <w:abstractNumId w:val="14"/>
  </w:num>
  <w:num w:numId="7">
    <w:abstractNumId w:val="1"/>
  </w:num>
  <w:num w:numId="8">
    <w:abstractNumId w:val="15"/>
  </w:num>
  <w:num w:numId="9">
    <w:abstractNumId w:val="10"/>
  </w:num>
  <w:num w:numId="10">
    <w:abstractNumId w:val="7"/>
  </w:num>
  <w:num w:numId="11">
    <w:abstractNumId w:val="12"/>
  </w:num>
  <w:num w:numId="12">
    <w:abstractNumId w:val="3"/>
  </w:num>
  <w:num w:numId="13">
    <w:abstractNumId w:val="16"/>
  </w:num>
  <w:num w:numId="14">
    <w:abstractNumId w:val="13"/>
  </w:num>
  <w:num w:numId="15">
    <w:abstractNumId w:val="4"/>
  </w:num>
  <w:num w:numId="16">
    <w:abstractNumId w:val="6"/>
  </w:num>
  <w:num w:numId="1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autoHyphenation/>
  <w:hyphenationZone w:val="357"/>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645FE"/>
    <w:rsid w:val="00020CC4"/>
    <w:rsid w:val="00033C4A"/>
    <w:rsid w:val="00065E98"/>
    <w:rsid w:val="000C318F"/>
    <w:rsid w:val="000C6371"/>
    <w:rsid w:val="000E1D9B"/>
    <w:rsid w:val="00101FDB"/>
    <w:rsid w:val="00103E56"/>
    <w:rsid w:val="001146FB"/>
    <w:rsid w:val="00126889"/>
    <w:rsid w:val="00174A25"/>
    <w:rsid w:val="00197E18"/>
    <w:rsid w:val="001F4795"/>
    <w:rsid w:val="00207DB8"/>
    <w:rsid w:val="002118F2"/>
    <w:rsid w:val="0021319F"/>
    <w:rsid w:val="002211BB"/>
    <w:rsid w:val="00226616"/>
    <w:rsid w:val="00235F9A"/>
    <w:rsid w:val="00241F83"/>
    <w:rsid w:val="00252D02"/>
    <w:rsid w:val="002708BC"/>
    <w:rsid w:val="002A0F5F"/>
    <w:rsid w:val="002B2BB4"/>
    <w:rsid w:val="002B7D0B"/>
    <w:rsid w:val="002C13E9"/>
    <w:rsid w:val="002C3F7E"/>
    <w:rsid w:val="002C685E"/>
    <w:rsid w:val="002E6AD6"/>
    <w:rsid w:val="00311C0F"/>
    <w:rsid w:val="00333A2F"/>
    <w:rsid w:val="003374C1"/>
    <w:rsid w:val="00370D14"/>
    <w:rsid w:val="003C06DD"/>
    <w:rsid w:val="003C43DE"/>
    <w:rsid w:val="00405D0C"/>
    <w:rsid w:val="00407BDB"/>
    <w:rsid w:val="00411D55"/>
    <w:rsid w:val="0041341E"/>
    <w:rsid w:val="00432943"/>
    <w:rsid w:val="004477B6"/>
    <w:rsid w:val="00453C55"/>
    <w:rsid w:val="00460054"/>
    <w:rsid w:val="00464349"/>
    <w:rsid w:val="0047086F"/>
    <w:rsid w:val="004740EF"/>
    <w:rsid w:val="00493341"/>
    <w:rsid w:val="004A33CA"/>
    <w:rsid w:val="004A63FB"/>
    <w:rsid w:val="004C08A7"/>
    <w:rsid w:val="004E7513"/>
    <w:rsid w:val="004F076B"/>
    <w:rsid w:val="00505F5F"/>
    <w:rsid w:val="00543803"/>
    <w:rsid w:val="00551E52"/>
    <w:rsid w:val="005564B0"/>
    <w:rsid w:val="005570B8"/>
    <w:rsid w:val="00592628"/>
    <w:rsid w:val="00596648"/>
    <w:rsid w:val="005B78C7"/>
    <w:rsid w:val="005F5638"/>
    <w:rsid w:val="005F62F3"/>
    <w:rsid w:val="00607A53"/>
    <w:rsid w:val="00625F7E"/>
    <w:rsid w:val="006316DB"/>
    <w:rsid w:val="0063624E"/>
    <w:rsid w:val="006B6C9D"/>
    <w:rsid w:val="006D6D4F"/>
    <w:rsid w:val="006F7EAA"/>
    <w:rsid w:val="007118CB"/>
    <w:rsid w:val="00716F38"/>
    <w:rsid w:val="00752891"/>
    <w:rsid w:val="007645FE"/>
    <w:rsid w:val="00780A4A"/>
    <w:rsid w:val="00786013"/>
    <w:rsid w:val="00790132"/>
    <w:rsid w:val="007B4E2F"/>
    <w:rsid w:val="007C7776"/>
    <w:rsid w:val="007F7756"/>
    <w:rsid w:val="00810B07"/>
    <w:rsid w:val="00820258"/>
    <w:rsid w:val="008204C7"/>
    <w:rsid w:val="00824356"/>
    <w:rsid w:val="00826BFD"/>
    <w:rsid w:val="00835AC3"/>
    <w:rsid w:val="00853673"/>
    <w:rsid w:val="008571BC"/>
    <w:rsid w:val="008632C8"/>
    <w:rsid w:val="00867F7F"/>
    <w:rsid w:val="008D07FF"/>
    <w:rsid w:val="00923506"/>
    <w:rsid w:val="00925265"/>
    <w:rsid w:val="0094778D"/>
    <w:rsid w:val="009514BD"/>
    <w:rsid w:val="00960E30"/>
    <w:rsid w:val="00965428"/>
    <w:rsid w:val="009810C8"/>
    <w:rsid w:val="009A5706"/>
    <w:rsid w:val="009C0B4B"/>
    <w:rsid w:val="009C5921"/>
    <w:rsid w:val="009D6FA8"/>
    <w:rsid w:val="00A16169"/>
    <w:rsid w:val="00A45A9B"/>
    <w:rsid w:val="00A57C0E"/>
    <w:rsid w:val="00A76241"/>
    <w:rsid w:val="00A85762"/>
    <w:rsid w:val="00A910AF"/>
    <w:rsid w:val="00AA5685"/>
    <w:rsid w:val="00AC1898"/>
    <w:rsid w:val="00AC572E"/>
    <w:rsid w:val="00B0024B"/>
    <w:rsid w:val="00B0256B"/>
    <w:rsid w:val="00B30F8A"/>
    <w:rsid w:val="00B4144D"/>
    <w:rsid w:val="00B4662B"/>
    <w:rsid w:val="00B64399"/>
    <w:rsid w:val="00B66B0B"/>
    <w:rsid w:val="00BF1D94"/>
    <w:rsid w:val="00C0017D"/>
    <w:rsid w:val="00C24660"/>
    <w:rsid w:val="00C25981"/>
    <w:rsid w:val="00C3060F"/>
    <w:rsid w:val="00C4005E"/>
    <w:rsid w:val="00C45A56"/>
    <w:rsid w:val="00C503C9"/>
    <w:rsid w:val="00C50794"/>
    <w:rsid w:val="00C56BD3"/>
    <w:rsid w:val="00C63F19"/>
    <w:rsid w:val="00C92CDB"/>
    <w:rsid w:val="00CD47DB"/>
    <w:rsid w:val="00CE4872"/>
    <w:rsid w:val="00CF6D68"/>
    <w:rsid w:val="00D002F1"/>
    <w:rsid w:val="00D30E98"/>
    <w:rsid w:val="00D31765"/>
    <w:rsid w:val="00D60560"/>
    <w:rsid w:val="00D62181"/>
    <w:rsid w:val="00D80EBB"/>
    <w:rsid w:val="00D976F1"/>
    <w:rsid w:val="00DE3E68"/>
    <w:rsid w:val="00DF40A2"/>
    <w:rsid w:val="00E548C0"/>
    <w:rsid w:val="00E662C7"/>
    <w:rsid w:val="00E73F95"/>
    <w:rsid w:val="00E73F9D"/>
    <w:rsid w:val="00E7716A"/>
    <w:rsid w:val="00E81A7C"/>
    <w:rsid w:val="00E83225"/>
    <w:rsid w:val="00EC7926"/>
    <w:rsid w:val="00EE2A3E"/>
    <w:rsid w:val="00EE2DE0"/>
    <w:rsid w:val="00F2543B"/>
    <w:rsid w:val="00F34C18"/>
    <w:rsid w:val="00F54333"/>
    <w:rsid w:val="00F744E1"/>
    <w:rsid w:val="00F83F0A"/>
    <w:rsid w:val="00FA694F"/>
    <w:rsid w:val="00FB0102"/>
    <w:rsid w:val="00FB3E18"/>
    <w:rsid w:val="00FB7B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hapeDefaults>
    <o:shapedefaults v:ext="edit" spidmax="1033"/>
    <o:shapelayout v:ext="edit">
      <o:idmap v:ext="edit" data="1"/>
    </o:shapelayout>
  </w:shapeDefaults>
  <w:decimalSymbol w:val=","/>
  <w:listSeparator w:val=";"/>
  <w15:chartTrackingRefBased/>
  <w15:docId w15:val="{8E09A2F9-9067-4DC1-9F98-F028355311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2">
    <w:name w:val="heading 2"/>
    <w:basedOn w:val="a"/>
    <w:next w:val="a"/>
    <w:qFormat/>
    <w:rsid w:val="00E662C7"/>
    <w:pPr>
      <w:keepNext/>
      <w:spacing w:before="240" w:after="60"/>
      <w:outlineLvl w:val="1"/>
    </w:pPr>
    <w:rPr>
      <w:rFonts w:ascii="Arial" w:hAnsi="Arial" w:cs="Arial"/>
      <w:b/>
      <w:bCs/>
      <w:i/>
      <w:iCs/>
      <w:sz w:val="28"/>
      <w:szCs w:val="28"/>
    </w:rPr>
  </w:style>
  <w:style w:type="paragraph" w:styleId="3">
    <w:name w:val="heading 3"/>
    <w:basedOn w:val="a"/>
    <w:next w:val="a"/>
    <w:qFormat/>
    <w:rsid w:val="00E662C7"/>
    <w:pPr>
      <w:keepNext/>
      <w:jc w:val="center"/>
      <w:outlineLvl w:val="2"/>
    </w:pPr>
    <w:rPr>
      <w:sz w:val="28"/>
    </w:rPr>
  </w:style>
  <w:style w:type="paragraph" w:styleId="4">
    <w:name w:val="heading 4"/>
    <w:basedOn w:val="a"/>
    <w:next w:val="a"/>
    <w:qFormat/>
    <w:rsid w:val="00E662C7"/>
    <w:pPr>
      <w:keepNext/>
      <w:jc w:val="center"/>
      <w:outlineLvl w:val="3"/>
    </w:pPr>
    <w:rPr>
      <w:i/>
      <w:shadow/>
      <w:sz w:val="28"/>
    </w:rPr>
  </w:style>
  <w:style w:type="paragraph" w:styleId="5">
    <w:name w:val="heading 5"/>
    <w:basedOn w:val="a"/>
    <w:next w:val="a"/>
    <w:qFormat/>
    <w:rsid w:val="00E662C7"/>
    <w:pPr>
      <w:keepNext/>
      <w:jc w:val="center"/>
      <w:outlineLvl w:val="4"/>
    </w:pPr>
    <w:rPr>
      <w:b/>
      <w:bCs/>
      <w:sz w:val="28"/>
    </w:rPr>
  </w:style>
  <w:style w:type="paragraph" w:styleId="6">
    <w:name w:val="heading 6"/>
    <w:basedOn w:val="a"/>
    <w:next w:val="a"/>
    <w:qFormat/>
    <w:rsid w:val="00E662C7"/>
    <w:pPr>
      <w:keepNext/>
      <w:ind w:firstLine="900"/>
      <w:outlineLvl w:val="5"/>
    </w:pPr>
    <w:rPr>
      <w:b/>
      <w:bCs/>
      <w:sz w:val="28"/>
    </w:rPr>
  </w:style>
  <w:style w:type="paragraph" w:styleId="7">
    <w:name w:val="heading 7"/>
    <w:basedOn w:val="a"/>
    <w:next w:val="a"/>
    <w:qFormat/>
    <w:rsid w:val="00E662C7"/>
    <w:pPr>
      <w:keepNext/>
      <w:ind w:firstLine="900"/>
      <w:outlineLvl w:val="6"/>
    </w:pPr>
    <w:rPr>
      <w:sz w:val="28"/>
    </w:rPr>
  </w:style>
  <w:style w:type="paragraph" w:styleId="8">
    <w:name w:val="heading 8"/>
    <w:basedOn w:val="a"/>
    <w:next w:val="a"/>
    <w:qFormat/>
    <w:rsid w:val="00E662C7"/>
    <w:pPr>
      <w:keepNext/>
      <w:ind w:left="6480"/>
      <w:jc w:val="center"/>
      <w:outlineLvl w:val="7"/>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4477B6"/>
    <w:rPr>
      <w:rFonts w:ascii="Tahoma" w:hAnsi="Tahoma" w:cs="Tahoma"/>
      <w:sz w:val="16"/>
      <w:szCs w:val="16"/>
    </w:rPr>
  </w:style>
  <w:style w:type="table" w:styleId="a4">
    <w:name w:val="Table Grid"/>
    <w:basedOn w:val="a1"/>
    <w:rsid w:val="0054380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5">
    <w:name w:val="footer"/>
    <w:basedOn w:val="a"/>
    <w:rsid w:val="003C43DE"/>
    <w:pPr>
      <w:tabs>
        <w:tab w:val="center" w:pos="4677"/>
        <w:tab w:val="right" w:pos="9355"/>
      </w:tabs>
    </w:pPr>
  </w:style>
  <w:style w:type="character" w:styleId="a6">
    <w:name w:val="page number"/>
    <w:basedOn w:val="a0"/>
    <w:rsid w:val="003C4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2381</Words>
  <Characters>13573</Characters>
  <Application>Microsoft Office Word</Application>
  <DocSecurity>0</DocSecurity>
  <Lines>113</Lines>
  <Paragraphs>31</Paragraphs>
  <ScaleCrop>false</ScaleCrop>
  <HeadingPairs>
    <vt:vector size="2" baseType="variant">
      <vt:variant>
        <vt:lpstr>Название</vt:lpstr>
      </vt:variant>
      <vt:variant>
        <vt:i4>1</vt:i4>
      </vt:variant>
    </vt:vector>
  </HeadingPairs>
  <TitlesOfParts>
    <vt:vector size="1" baseType="lpstr">
      <vt:lpstr>     </vt:lpstr>
    </vt:vector>
  </TitlesOfParts>
  <Company>ЦБУК</Company>
  <LinksUpToDate>false</LinksUpToDate>
  <CharactersWithSpaces>15923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Главный бухгалтер</dc:creator>
  <cp:keywords/>
  <dc:description/>
  <cp:lastModifiedBy>Irina</cp:lastModifiedBy>
  <cp:revision>2</cp:revision>
  <dcterms:created xsi:type="dcterms:W3CDTF">2014-08-05T15:18:00Z</dcterms:created>
  <dcterms:modified xsi:type="dcterms:W3CDTF">2014-08-05T15:18:00Z</dcterms:modified>
</cp:coreProperties>
</file>